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41CD" w14:textId="76DC45E4" w:rsidR="005F5B0C" w:rsidRPr="00AC0EF9" w:rsidRDefault="005F5B0C" w:rsidP="00AC0EF9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Cs/>
          <w:sz w:val="22"/>
          <w:szCs w:val="22"/>
        </w:rPr>
        <w:t>Port Sunlight Village Trust</w:t>
      </w:r>
      <w:r w:rsidRPr="00AC0EF9">
        <w:rPr>
          <w:rFonts w:ascii="Arial" w:hAnsi="Arial" w:cs="Arial"/>
          <w:b/>
          <w:sz w:val="22"/>
          <w:szCs w:val="22"/>
        </w:rPr>
        <w:t xml:space="preserve"> </w:t>
      </w:r>
      <w:r w:rsidR="002A2A2D" w:rsidRPr="00AC0EF9">
        <w:rPr>
          <w:rFonts w:ascii="Arial" w:hAnsi="Arial" w:cs="Arial"/>
          <w:sz w:val="22"/>
          <w:szCs w:val="22"/>
        </w:rPr>
        <w:t>is dedicated to meeting</w:t>
      </w:r>
      <w:r w:rsidRPr="00AC0EF9">
        <w:rPr>
          <w:rFonts w:ascii="Arial" w:hAnsi="Arial" w:cs="Arial"/>
          <w:sz w:val="22"/>
          <w:szCs w:val="22"/>
        </w:rPr>
        <w:t xml:space="preserve"> the aims </w:t>
      </w:r>
      <w:r w:rsidR="00951888" w:rsidRPr="00AC0EF9">
        <w:rPr>
          <w:rFonts w:ascii="Arial" w:hAnsi="Arial" w:cs="Arial"/>
          <w:sz w:val="22"/>
          <w:szCs w:val="22"/>
        </w:rPr>
        <w:t>and commitments set out in its E</w:t>
      </w:r>
      <w:r w:rsidRPr="00AC0EF9">
        <w:rPr>
          <w:rFonts w:ascii="Arial" w:hAnsi="Arial" w:cs="Arial"/>
          <w:sz w:val="22"/>
          <w:szCs w:val="22"/>
        </w:rPr>
        <w:t>qu</w:t>
      </w:r>
      <w:r w:rsidR="00505616" w:rsidRPr="00AC0EF9">
        <w:rPr>
          <w:rFonts w:ascii="Arial" w:hAnsi="Arial" w:cs="Arial"/>
          <w:sz w:val="22"/>
          <w:szCs w:val="22"/>
        </w:rPr>
        <w:t>it</w:t>
      </w:r>
      <w:r w:rsidRPr="00AC0EF9">
        <w:rPr>
          <w:rFonts w:ascii="Arial" w:hAnsi="Arial" w:cs="Arial"/>
          <w:sz w:val="22"/>
          <w:szCs w:val="22"/>
        </w:rPr>
        <w:t>y</w:t>
      </w:r>
      <w:r w:rsidR="00505616" w:rsidRPr="00AC0EF9">
        <w:rPr>
          <w:rFonts w:ascii="Arial" w:hAnsi="Arial" w:cs="Arial"/>
          <w:sz w:val="22"/>
          <w:szCs w:val="22"/>
        </w:rPr>
        <w:t>,</w:t>
      </w:r>
      <w:r w:rsidR="00951888" w:rsidRPr="00AC0EF9">
        <w:rPr>
          <w:rFonts w:ascii="Arial" w:hAnsi="Arial" w:cs="Arial"/>
          <w:sz w:val="22"/>
          <w:szCs w:val="22"/>
        </w:rPr>
        <w:t xml:space="preserve"> Diversity</w:t>
      </w:r>
      <w:r w:rsidR="00505616" w:rsidRPr="00AC0EF9">
        <w:rPr>
          <w:rFonts w:ascii="Arial" w:hAnsi="Arial" w:cs="Arial"/>
          <w:sz w:val="22"/>
          <w:szCs w:val="22"/>
        </w:rPr>
        <w:t xml:space="preserve"> &amp; Inclusion</w:t>
      </w:r>
      <w:r w:rsidRPr="00AC0EF9">
        <w:rPr>
          <w:rFonts w:ascii="Arial" w:hAnsi="Arial" w:cs="Arial"/>
          <w:sz w:val="22"/>
          <w:szCs w:val="22"/>
        </w:rPr>
        <w:t xml:space="preserve"> policy. This includes not discriminating under the Equality Act 2010</w:t>
      </w:r>
      <w:r w:rsidR="007F4682" w:rsidRPr="00AC0EF9">
        <w:rPr>
          <w:rFonts w:ascii="Arial" w:hAnsi="Arial" w:cs="Arial"/>
          <w:sz w:val="22"/>
          <w:szCs w:val="22"/>
        </w:rPr>
        <w:t xml:space="preserve"> </w:t>
      </w:r>
      <w:r w:rsidR="002A2A2D" w:rsidRPr="00AC0EF9">
        <w:rPr>
          <w:rFonts w:ascii="Arial" w:hAnsi="Arial" w:cs="Arial"/>
          <w:sz w:val="22"/>
          <w:szCs w:val="22"/>
        </w:rPr>
        <w:t xml:space="preserve">as well as </w:t>
      </w:r>
      <w:r w:rsidRPr="00AC0EF9">
        <w:rPr>
          <w:rFonts w:ascii="Arial" w:hAnsi="Arial" w:cs="Arial"/>
          <w:sz w:val="22"/>
          <w:szCs w:val="22"/>
        </w:rPr>
        <w:t xml:space="preserve">building an accurate picture of the </w:t>
      </w:r>
      <w:proofErr w:type="spellStart"/>
      <w:r w:rsidRPr="00AC0EF9">
        <w:rPr>
          <w:rFonts w:ascii="Arial" w:hAnsi="Arial" w:cs="Arial"/>
          <w:sz w:val="22"/>
          <w:szCs w:val="22"/>
        </w:rPr>
        <w:t>make</w:t>
      </w:r>
      <w:r w:rsidR="00505616"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>up</w:t>
      </w:r>
      <w:proofErr w:type="spellEnd"/>
      <w:r w:rsidRPr="00AC0EF9">
        <w:rPr>
          <w:rFonts w:ascii="Arial" w:hAnsi="Arial" w:cs="Arial"/>
          <w:sz w:val="22"/>
          <w:szCs w:val="22"/>
        </w:rPr>
        <w:t xml:space="preserve"> of </w:t>
      </w:r>
      <w:r w:rsidR="002A2A2D" w:rsidRPr="00AC0EF9">
        <w:rPr>
          <w:rFonts w:ascii="Arial" w:hAnsi="Arial" w:cs="Arial"/>
          <w:sz w:val="22"/>
          <w:szCs w:val="22"/>
        </w:rPr>
        <w:t xml:space="preserve">our </w:t>
      </w:r>
      <w:r w:rsidRPr="00AC0EF9">
        <w:rPr>
          <w:rFonts w:ascii="Arial" w:hAnsi="Arial" w:cs="Arial"/>
          <w:sz w:val="22"/>
          <w:szCs w:val="22"/>
        </w:rPr>
        <w:t xml:space="preserve">workforce </w:t>
      </w:r>
      <w:r w:rsidR="002A2A2D" w:rsidRPr="00AC0EF9">
        <w:rPr>
          <w:rFonts w:ascii="Arial" w:hAnsi="Arial" w:cs="Arial"/>
          <w:sz w:val="22"/>
          <w:szCs w:val="22"/>
        </w:rPr>
        <w:t xml:space="preserve">to help us ensure </w:t>
      </w:r>
      <w:r w:rsidRPr="00AC0EF9">
        <w:rPr>
          <w:rFonts w:ascii="Arial" w:hAnsi="Arial" w:cs="Arial"/>
          <w:sz w:val="22"/>
          <w:szCs w:val="22"/>
        </w:rPr>
        <w:t>eq</w:t>
      </w:r>
      <w:r w:rsidR="00505616" w:rsidRPr="00AC0EF9">
        <w:rPr>
          <w:rFonts w:ascii="Arial" w:hAnsi="Arial" w:cs="Arial"/>
          <w:sz w:val="22"/>
          <w:szCs w:val="22"/>
        </w:rPr>
        <w:t>u</w:t>
      </w:r>
      <w:r w:rsidRPr="00AC0EF9">
        <w:rPr>
          <w:rFonts w:ascii="Arial" w:hAnsi="Arial" w:cs="Arial"/>
          <w:sz w:val="22"/>
          <w:szCs w:val="22"/>
        </w:rPr>
        <w:t>ity</w:t>
      </w:r>
      <w:r w:rsidR="00505616" w:rsidRPr="00AC0EF9">
        <w:rPr>
          <w:rFonts w:ascii="Arial" w:hAnsi="Arial" w:cs="Arial"/>
          <w:sz w:val="22"/>
          <w:szCs w:val="22"/>
        </w:rPr>
        <w:t xml:space="preserve">, </w:t>
      </w:r>
      <w:r w:rsidRPr="00AC0EF9">
        <w:rPr>
          <w:rFonts w:ascii="Arial" w:hAnsi="Arial" w:cs="Arial"/>
          <w:sz w:val="22"/>
          <w:szCs w:val="22"/>
        </w:rPr>
        <w:t>diversity</w:t>
      </w:r>
      <w:r w:rsidR="00505616" w:rsidRPr="00AC0EF9">
        <w:rPr>
          <w:rFonts w:ascii="Arial" w:hAnsi="Arial" w:cs="Arial"/>
          <w:sz w:val="22"/>
          <w:szCs w:val="22"/>
        </w:rPr>
        <w:t xml:space="preserve"> and inclusion</w:t>
      </w:r>
      <w:r w:rsidRPr="00AC0EF9">
        <w:rPr>
          <w:rFonts w:ascii="Arial" w:hAnsi="Arial" w:cs="Arial"/>
          <w:sz w:val="22"/>
          <w:szCs w:val="22"/>
        </w:rPr>
        <w:t>.</w:t>
      </w:r>
    </w:p>
    <w:p w14:paraId="15E5153D" w14:textId="77777777" w:rsidR="005F5B0C" w:rsidRPr="00AC0EF9" w:rsidRDefault="005F5B0C" w:rsidP="00AC0EF9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0A19A" w14:textId="7876D1D4" w:rsidR="005F5B0C" w:rsidRPr="00AC0EF9" w:rsidRDefault="002A2A2D" w:rsidP="00AC0EF9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To help achieve these </w:t>
      </w:r>
      <w:r w:rsidR="00D30E40" w:rsidRPr="00AC0EF9">
        <w:rPr>
          <w:rFonts w:ascii="Arial" w:hAnsi="Arial" w:cs="Arial"/>
          <w:sz w:val="22"/>
          <w:szCs w:val="22"/>
        </w:rPr>
        <w:t xml:space="preserve">important </w:t>
      </w:r>
      <w:r w:rsidRPr="00AC0EF9">
        <w:rPr>
          <w:rFonts w:ascii="Arial" w:hAnsi="Arial" w:cs="Arial"/>
          <w:sz w:val="22"/>
          <w:szCs w:val="22"/>
        </w:rPr>
        <w:t>aims, t</w:t>
      </w:r>
      <w:r w:rsidR="005F5B0C" w:rsidRPr="00AC0EF9">
        <w:rPr>
          <w:rFonts w:ascii="Arial" w:hAnsi="Arial" w:cs="Arial"/>
          <w:sz w:val="22"/>
          <w:szCs w:val="22"/>
        </w:rPr>
        <w:t xml:space="preserve">he organisation </w:t>
      </w:r>
      <w:r w:rsidRPr="00AC0EF9">
        <w:rPr>
          <w:rFonts w:ascii="Arial" w:hAnsi="Arial" w:cs="Arial"/>
          <w:sz w:val="22"/>
          <w:szCs w:val="22"/>
        </w:rPr>
        <w:t>would</w:t>
      </w:r>
      <w:r w:rsidR="00D30E40"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 xml:space="preserve">appreciate </w:t>
      </w:r>
      <w:r w:rsidR="005F5B0C" w:rsidRPr="00AC0EF9">
        <w:rPr>
          <w:rFonts w:ascii="Arial" w:hAnsi="Arial" w:cs="Arial"/>
          <w:sz w:val="22"/>
          <w:szCs w:val="22"/>
        </w:rPr>
        <w:t>you</w:t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="00227C0F" w:rsidRPr="00AC0EF9">
        <w:rPr>
          <w:rFonts w:ascii="Arial" w:hAnsi="Arial" w:cs="Arial"/>
          <w:sz w:val="22"/>
          <w:szCs w:val="22"/>
        </w:rPr>
        <w:t xml:space="preserve">filling </w:t>
      </w:r>
      <w:r w:rsidR="007F4682" w:rsidRPr="00AC0EF9">
        <w:rPr>
          <w:rFonts w:ascii="Arial" w:hAnsi="Arial" w:cs="Arial"/>
          <w:sz w:val="22"/>
          <w:szCs w:val="22"/>
        </w:rPr>
        <w:t xml:space="preserve">in </w:t>
      </w:r>
      <w:r w:rsidR="00D30E40" w:rsidRPr="00AC0EF9">
        <w:rPr>
          <w:rFonts w:ascii="Arial" w:hAnsi="Arial" w:cs="Arial"/>
          <w:sz w:val="22"/>
          <w:szCs w:val="22"/>
        </w:rPr>
        <w:t>the information below</w:t>
      </w:r>
      <w:r w:rsidRPr="00AC0EF9">
        <w:rPr>
          <w:rFonts w:ascii="Arial" w:hAnsi="Arial" w:cs="Arial"/>
          <w:sz w:val="22"/>
          <w:szCs w:val="22"/>
        </w:rPr>
        <w:t>. Doing so</w:t>
      </w:r>
      <w:r w:rsidR="007F4682" w:rsidRPr="00AC0EF9">
        <w:rPr>
          <w:rFonts w:ascii="Arial" w:hAnsi="Arial" w:cs="Arial"/>
          <w:sz w:val="22"/>
          <w:szCs w:val="22"/>
        </w:rPr>
        <w:t xml:space="preserve"> </w:t>
      </w:r>
      <w:r w:rsidR="00D30E40" w:rsidRPr="00AC0EF9">
        <w:rPr>
          <w:rFonts w:ascii="Arial" w:hAnsi="Arial" w:cs="Arial"/>
          <w:sz w:val="22"/>
          <w:szCs w:val="22"/>
        </w:rPr>
        <w:t>thoug</w:t>
      </w:r>
      <w:r w:rsidR="00B70CDF" w:rsidRPr="00AC0EF9">
        <w:rPr>
          <w:rFonts w:ascii="Arial" w:hAnsi="Arial" w:cs="Arial"/>
          <w:sz w:val="22"/>
          <w:szCs w:val="22"/>
        </w:rPr>
        <w:t xml:space="preserve">h </w:t>
      </w:r>
      <w:r w:rsidRPr="00AC0EF9">
        <w:rPr>
          <w:rFonts w:ascii="Arial" w:hAnsi="Arial" w:cs="Arial"/>
          <w:sz w:val="22"/>
          <w:szCs w:val="22"/>
        </w:rPr>
        <w:t>is</w:t>
      </w:r>
      <w:r w:rsidR="005F5B0C" w:rsidRPr="00AC0EF9">
        <w:rPr>
          <w:rFonts w:ascii="Arial" w:hAnsi="Arial" w:cs="Arial"/>
          <w:sz w:val="22"/>
          <w:szCs w:val="22"/>
        </w:rPr>
        <w:t xml:space="preserve"> voluntary.</w:t>
      </w:r>
      <w:r w:rsidR="00AC0EF9" w:rsidRPr="00AC0EF9">
        <w:rPr>
          <w:rFonts w:ascii="Arial" w:hAnsi="Arial" w:cs="Arial"/>
          <w:sz w:val="22"/>
          <w:szCs w:val="22"/>
        </w:rPr>
        <w:t xml:space="preserve"> </w:t>
      </w:r>
      <w:r w:rsidR="005F5B0C" w:rsidRPr="00AC0EF9">
        <w:rPr>
          <w:rFonts w:ascii="Arial" w:hAnsi="Arial" w:cs="Arial"/>
          <w:sz w:val="22"/>
          <w:szCs w:val="22"/>
        </w:rPr>
        <w:t xml:space="preserve">The information you provide will stay </w:t>
      </w:r>
      <w:r w:rsidR="007F4682" w:rsidRPr="00AC0EF9">
        <w:rPr>
          <w:rFonts w:ascii="Arial" w:hAnsi="Arial" w:cs="Arial"/>
          <w:sz w:val="22"/>
          <w:szCs w:val="22"/>
        </w:rPr>
        <w:t xml:space="preserve">strictly </w:t>
      </w:r>
      <w:r w:rsidR="005F5B0C" w:rsidRPr="00AC0EF9">
        <w:rPr>
          <w:rFonts w:ascii="Arial" w:hAnsi="Arial" w:cs="Arial"/>
          <w:sz w:val="22"/>
          <w:szCs w:val="22"/>
        </w:rPr>
        <w:t>confidentia</w:t>
      </w:r>
      <w:r w:rsidR="00D30E40" w:rsidRPr="00AC0EF9">
        <w:rPr>
          <w:rFonts w:ascii="Arial" w:hAnsi="Arial" w:cs="Arial"/>
          <w:sz w:val="22"/>
          <w:szCs w:val="22"/>
        </w:rPr>
        <w:t>l</w:t>
      </w:r>
      <w:r w:rsidR="009811AF" w:rsidRPr="00AC0EF9">
        <w:rPr>
          <w:rFonts w:ascii="Arial" w:hAnsi="Arial" w:cs="Arial"/>
          <w:sz w:val="22"/>
          <w:szCs w:val="22"/>
        </w:rPr>
        <w:t xml:space="preserve"> and will be used for monitoring purposes</w:t>
      </w:r>
      <w:r w:rsidR="00D30E40" w:rsidRPr="00AC0EF9">
        <w:rPr>
          <w:rFonts w:ascii="Arial" w:hAnsi="Arial" w:cs="Arial"/>
          <w:sz w:val="22"/>
          <w:szCs w:val="22"/>
        </w:rPr>
        <w:t xml:space="preserve">. </w:t>
      </w:r>
    </w:p>
    <w:p w14:paraId="761C94C2" w14:textId="4183C6DF" w:rsidR="00F11597" w:rsidRPr="00AC0EF9" w:rsidRDefault="00F11597" w:rsidP="007F4682">
      <w:pPr>
        <w:pStyle w:val="NormalWeb"/>
        <w:tabs>
          <w:tab w:val="left" w:pos="4962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7711E2B" w14:textId="7F4BC9AF" w:rsidR="00F11597" w:rsidRPr="00AC0EF9" w:rsidRDefault="00F11597" w:rsidP="007F4682">
      <w:pPr>
        <w:pStyle w:val="NormalWeb"/>
        <w:tabs>
          <w:tab w:val="left" w:pos="4962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If you have any questions regarding the form, please contact the HR Department.</w:t>
      </w:r>
    </w:p>
    <w:p w14:paraId="45D45A9A" w14:textId="77777777" w:rsidR="005F5B0C" w:rsidRPr="00AC0EF9" w:rsidRDefault="005F5B0C" w:rsidP="00951888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  </w:t>
      </w:r>
    </w:p>
    <w:p w14:paraId="7EA48E9F" w14:textId="12757EDC" w:rsidR="005F5B0C" w:rsidRPr="00AC0EF9" w:rsidRDefault="00DA0023" w:rsidP="007F4682">
      <w:pPr>
        <w:tabs>
          <w:tab w:val="left" w:pos="5235"/>
        </w:tabs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Please email the completed form to </w:t>
      </w:r>
      <w:hyperlink r:id="rId11" w:history="1">
        <w:r w:rsidR="00AC0EF9" w:rsidRPr="00AC0EF9">
          <w:rPr>
            <w:rStyle w:val="Hyperlink"/>
            <w:rFonts w:ascii="Arial" w:hAnsi="Arial" w:cs="Arial"/>
            <w:color w:val="auto"/>
            <w:sz w:val="22"/>
            <w:szCs w:val="22"/>
          </w:rPr>
          <w:t>recruitment@portsunlightvillage.com</w:t>
        </w:r>
      </w:hyperlink>
    </w:p>
    <w:p w14:paraId="0A007150" w14:textId="77777777" w:rsidR="00951888" w:rsidRPr="00AC0EF9" w:rsidRDefault="00237189" w:rsidP="00951888">
      <w:pPr>
        <w:tabs>
          <w:tab w:val="left" w:pos="5235"/>
        </w:tabs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DDBE7F" wp14:editId="78439169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6764020" cy="18415"/>
                <wp:effectExtent l="0" t="0" r="36830" b="19685"/>
                <wp:wrapTight wrapText="bothSides">
                  <wp:wrapPolygon edited="0">
                    <wp:start x="5293" y="0"/>
                    <wp:lineTo x="0" y="0"/>
                    <wp:lineTo x="0" y="22345"/>
                    <wp:lineTo x="21657" y="22345"/>
                    <wp:lineTo x="21657" y="0"/>
                    <wp:lineTo x="5293" y="0"/>
                  </wp:wrapPolygon>
                </wp:wrapTight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4020" cy="18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5AEE8" id="Line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4pt" to="532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">
                <v:shadow opacity="22938f" offset="0"/>
                <w10:wrap type="tight" anchorx="margin"/>
              </v:line>
            </w:pict>
          </mc:Fallback>
        </mc:AlternateContent>
      </w:r>
    </w:p>
    <w:p w14:paraId="4E07ADCE" w14:textId="16C2219D" w:rsidR="005F5B0C" w:rsidRPr="00AC0EF9" w:rsidRDefault="00EE60A0" w:rsidP="00951888">
      <w:pPr>
        <w:tabs>
          <w:tab w:val="left" w:pos="5235"/>
        </w:tabs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 xml:space="preserve">Is English your first language?   </w:t>
      </w:r>
      <w:r w:rsidRPr="00AC0EF9">
        <w:rPr>
          <w:rFonts w:ascii="Arial" w:hAnsi="Arial" w:cs="Arial"/>
          <w:sz w:val="22"/>
          <w:szCs w:val="22"/>
        </w:rPr>
        <w:t xml:space="preserve">Yes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No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17A383F7" w14:textId="77777777" w:rsidR="00EE60A0" w:rsidRPr="00AC0EF9" w:rsidRDefault="00EE60A0" w:rsidP="00951888">
      <w:pPr>
        <w:tabs>
          <w:tab w:val="left" w:pos="5235"/>
        </w:tabs>
        <w:rPr>
          <w:rFonts w:ascii="Arial" w:hAnsi="Arial" w:cs="Arial"/>
          <w:sz w:val="22"/>
          <w:szCs w:val="22"/>
        </w:rPr>
      </w:pPr>
    </w:p>
    <w:p w14:paraId="648BF4B6" w14:textId="3872FCC7" w:rsidR="00EE60A0" w:rsidRPr="00AC0EF9" w:rsidRDefault="00EE60A0" w:rsidP="00951888">
      <w:pPr>
        <w:tabs>
          <w:tab w:val="left" w:pos="5235"/>
        </w:tabs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If no</w:t>
      </w:r>
      <w:r w:rsidR="00D30E40" w:rsidRPr="00AC0EF9">
        <w:rPr>
          <w:rFonts w:ascii="Arial" w:hAnsi="Arial" w:cs="Arial"/>
          <w:sz w:val="22"/>
          <w:szCs w:val="22"/>
        </w:rPr>
        <w:t xml:space="preserve">, </w:t>
      </w:r>
      <w:r w:rsidRPr="00AC0EF9">
        <w:rPr>
          <w:rFonts w:ascii="Arial" w:hAnsi="Arial" w:cs="Arial"/>
          <w:sz w:val="22"/>
          <w:szCs w:val="22"/>
        </w:rPr>
        <w:t xml:space="preserve">please </w:t>
      </w:r>
      <w:r w:rsidR="007F4682" w:rsidRPr="00AC0EF9">
        <w:rPr>
          <w:rFonts w:ascii="Arial" w:hAnsi="Arial" w:cs="Arial"/>
          <w:sz w:val="22"/>
          <w:szCs w:val="22"/>
        </w:rPr>
        <w:t>advise</w:t>
      </w:r>
      <w:r w:rsidRPr="00AC0EF9">
        <w:rPr>
          <w:rFonts w:ascii="Arial" w:hAnsi="Arial" w:cs="Arial"/>
          <w:sz w:val="22"/>
          <w:szCs w:val="22"/>
        </w:rPr>
        <w:t xml:space="preserve">: </w:t>
      </w: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DA78FC" wp14:editId="32600DC0">
                <wp:simplePos x="0" y="0"/>
                <wp:positionH relativeFrom="margin">
                  <wp:align>left</wp:align>
                </wp:positionH>
                <wp:positionV relativeFrom="paragraph">
                  <wp:posOffset>275405</wp:posOffset>
                </wp:positionV>
                <wp:extent cx="6764020" cy="18415"/>
                <wp:effectExtent l="0" t="0" r="36830" b="19685"/>
                <wp:wrapTight wrapText="bothSides">
                  <wp:wrapPolygon edited="0">
                    <wp:start x="5293" y="0"/>
                    <wp:lineTo x="0" y="0"/>
                    <wp:lineTo x="0" y="22345"/>
                    <wp:lineTo x="21657" y="22345"/>
                    <wp:lineTo x="21657" y="0"/>
                    <wp:lineTo x="5293" y="0"/>
                  </wp:wrapPolygon>
                </wp:wrapTight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4020" cy="18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A9087" id="Line 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1.7pt" to="532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">
                <v:shadow opacity="22938f" offset="0"/>
                <w10:wrap type="tight" anchorx="margin"/>
              </v:line>
            </w:pict>
          </mc:Fallback>
        </mc:AlternateContent>
      </w:r>
    </w:p>
    <w:p w14:paraId="6837E705" w14:textId="77777777" w:rsidR="00EE60A0" w:rsidRPr="00AC0EF9" w:rsidRDefault="00EE60A0" w:rsidP="00951888">
      <w:pPr>
        <w:tabs>
          <w:tab w:val="left" w:pos="5235"/>
        </w:tabs>
        <w:rPr>
          <w:rFonts w:ascii="Arial" w:hAnsi="Arial" w:cs="Arial"/>
          <w:b/>
          <w:sz w:val="22"/>
          <w:szCs w:val="22"/>
        </w:rPr>
      </w:pPr>
    </w:p>
    <w:p w14:paraId="0C6DC911" w14:textId="3D6BFF23" w:rsidR="00D721EF" w:rsidRPr="00AC0EF9" w:rsidRDefault="005F5B0C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 xml:space="preserve">Gender   </w:t>
      </w:r>
      <w:r w:rsidR="00D721EF" w:rsidRPr="00AC0EF9">
        <w:rPr>
          <w:rFonts w:ascii="Arial" w:hAnsi="Arial" w:cs="Arial"/>
          <w:b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Male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D721EF" w:rsidRPr="00AC0EF9">
        <w:rPr>
          <w:rFonts w:ascii="Arial" w:hAnsi="Arial" w:cs="Arial"/>
          <w:sz w:val="22"/>
          <w:szCs w:val="22"/>
        </w:rPr>
        <w:tab/>
      </w:r>
      <w:r w:rsidR="00D721EF" w:rsidRPr="00AC0EF9">
        <w:rPr>
          <w:rFonts w:ascii="Arial" w:hAnsi="Arial" w:cs="Arial"/>
          <w:sz w:val="22"/>
          <w:szCs w:val="22"/>
        </w:rPr>
        <w:tab/>
      </w:r>
      <w:r w:rsidR="009811AF" w:rsidRPr="00AC0EF9">
        <w:rPr>
          <w:rFonts w:ascii="Arial" w:hAnsi="Arial" w:cs="Arial"/>
          <w:sz w:val="22"/>
          <w:szCs w:val="22"/>
        </w:rPr>
        <w:t xml:space="preserve">          </w:t>
      </w:r>
      <w:r w:rsidRPr="00AC0EF9">
        <w:rPr>
          <w:rFonts w:ascii="Arial" w:hAnsi="Arial" w:cs="Arial"/>
          <w:sz w:val="22"/>
          <w:szCs w:val="22"/>
        </w:rPr>
        <w:t xml:space="preserve">Female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</w:t>
      </w:r>
    </w:p>
    <w:p w14:paraId="49881F4D" w14:textId="77777777" w:rsidR="00D721EF" w:rsidRPr="00AC0EF9" w:rsidRDefault="00D721EF" w:rsidP="00D721E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CFAF083" w14:textId="193D089D" w:rsidR="00EC4D55" w:rsidRPr="00AC0EF9" w:rsidRDefault="009811AF" w:rsidP="004704A1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Other</w:t>
      </w:r>
      <w:r w:rsidR="00B802E2" w:rsidRPr="00AC0EF9">
        <w:rPr>
          <w:rFonts w:ascii="Arial" w:hAnsi="Arial" w:cs="Arial"/>
          <w:sz w:val="22"/>
          <w:szCs w:val="22"/>
        </w:rPr>
        <w:t>:</w:t>
      </w:r>
      <w:r w:rsidR="00AC0EF9" w:rsidRPr="00AC0EF9">
        <w:rPr>
          <w:rFonts w:ascii="Arial" w:hAnsi="Arial" w:cs="Arial"/>
          <w:sz w:val="22"/>
          <w:szCs w:val="22"/>
        </w:rPr>
        <w:tab/>
      </w:r>
      <w:r w:rsidR="00AC0EF9" w:rsidRPr="00AC0EF9">
        <w:rPr>
          <w:rFonts w:ascii="Arial" w:hAnsi="Arial" w:cs="Arial"/>
          <w:sz w:val="22"/>
          <w:szCs w:val="22"/>
        </w:rPr>
        <w:tab/>
      </w:r>
      <w:r w:rsidR="00AC0EF9" w:rsidRPr="00AC0EF9">
        <w:rPr>
          <w:rFonts w:ascii="Arial" w:hAnsi="Arial" w:cs="Arial"/>
          <w:sz w:val="22"/>
          <w:szCs w:val="22"/>
        </w:rPr>
        <w:tab/>
        <w:t xml:space="preserve">          </w:t>
      </w:r>
      <w:r w:rsidR="00B802E2" w:rsidRPr="00AC0EF9">
        <w:rPr>
          <w:rFonts w:ascii="Arial" w:hAnsi="Arial" w:cs="Arial"/>
          <w:sz w:val="22"/>
          <w:szCs w:val="22"/>
        </w:rPr>
        <w:t xml:space="preserve">Prefer not to say </w:t>
      </w:r>
      <w:r w:rsidR="00B802E2" w:rsidRPr="00AC0EF9">
        <w:rPr>
          <w:rFonts w:ascii="Arial" w:hAnsi="Arial" w:cs="Arial"/>
          <w:sz w:val="22"/>
          <w:szCs w:val="22"/>
        </w:rPr>
        <w:sym w:font="Wingdings 2" w:char="F02A"/>
      </w:r>
      <w:r w:rsidR="00B802E2" w:rsidRPr="00AC0EF9">
        <w:rPr>
          <w:rFonts w:ascii="Arial" w:hAnsi="Arial" w:cs="Arial"/>
          <w:sz w:val="22"/>
          <w:szCs w:val="22"/>
        </w:rPr>
        <w:tab/>
      </w:r>
    </w:p>
    <w:p w14:paraId="1E0AACC4" w14:textId="76C3F6CE" w:rsidR="009811AF" w:rsidRPr="00AC0EF9" w:rsidRDefault="009811AF" w:rsidP="004704A1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14:paraId="251A7B81" w14:textId="33C95E72" w:rsidR="009811AF" w:rsidRPr="00AC0EF9" w:rsidRDefault="009811AF" w:rsidP="009811AF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If the gender you identify with is not the same as your sex registered at birth, please advise of your birth gender:</w:t>
      </w:r>
    </w:p>
    <w:p w14:paraId="1E6C6C54" w14:textId="77071B40" w:rsidR="009811AF" w:rsidRPr="00AC0EF9" w:rsidRDefault="009811AF" w:rsidP="00951888">
      <w:pPr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FC4D0D" wp14:editId="66AD567E">
                <wp:simplePos x="0" y="0"/>
                <wp:positionH relativeFrom="margin">
                  <wp:align>left</wp:align>
                </wp:positionH>
                <wp:positionV relativeFrom="paragraph">
                  <wp:posOffset>241879</wp:posOffset>
                </wp:positionV>
                <wp:extent cx="6764020" cy="18415"/>
                <wp:effectExtent l="0" t="0" r="36830" b="19685"/>
                <wp:wrapTight wrapText="bothSides">
                  <wp:wrapPolygon edited="0">
                    <wp:start x="5293" y="0"/>
                    <wp:lineTo x="0" y="0"/>
                    <wp:lineTo x="0" y="22345"/>
                    <wp:lineTo x="21657" y="22345"/>
                    <wp:lineTo x="21657" y="0"/>
                    <wp:lineTo x="5293" y="0"/>
                  </wp:wrapPolygon>
                </wp:wrapTight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4020" cy="18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52FAF" id="Line 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9.05pt" to="532.6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">
                <v:shadow opacity="22938f" offset="0"/>
                <w10:wrap type="tight" anchorx="margin"/>
              </v:line>
            </w:pict>
          </mc:Fallback>
        </mc:AlternateContent>
      </w:r>
    </w:p>
    <w:p w14:paraId="2AAB9E6A" w14:textId="77777777" w:rsidR="00F11597" w:rsidRPr="00AC0EF9" w:rsidRDefault="00F11597" w:rsidP="00951888">
      <w:pPr>
        <w:jc w:val="both"/>
        <w:rPr>
          <w:rFonts w:ascii="Arial" w:hAnsi="Arial" w:cs="Arial"/>
          <w:b/>
          <w:sz w:val="22"/>
          <w:szCs w:val="22"/>
        </w:rPr>
      </w:pPr>
    </w:p>
    <w:p w14:paraId="5BD213C1" w14:textId="68B60A07" w:rsidR="00436C0D" w:rsidRPr="00AC0EF9" w:rsidRDefault="00EC4D55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AAE345" wp14:editId="41E4994A">
                <wp:simplePos x="0" y="0"/>
                <wp:positionH relativeFrom="margin">
                  <wp:align>left</wp:align>
                </wp:positionH>
                <wp:positionV relativeFrom="paragraph">
                  <wp:posOffset>410845</wp:posOffset>
                </wp:positionV>
                <wp:extent cx="678815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8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231C6" id="Line 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2.35pt" to="534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">
                <v:shadow opacity="22938f" offset="0"/>
                <w10:wrap type="tight" anchorx="margin"/>
              </v:line>
            </w:pict>
          </mc:Fallback>
        </mc:AlternateContent>
      </w:r>
      <w:r w:rsidR="005F5B0C" w:rsidRPr="00AC0EF9">
        <w:rPr>
          <w:rFonts w:ascii="Arial" w:hAnsi="Arial" w:cs="Arial"/>
          <w:b/>
          <w:sz w:val="22"/>
          <w:szCs w:val="22"/>
        </w:rPr>
        <w:t xml:space="preserve">Are you married or in a civil partnership?   </w:t>
      </w:r>
      <w:r w:rsidR="005F5B0C" w:rsidRPr="00AC0EF9">
        <w:rPr>
          <w:rFonts w:ascii="Arial" w:hAnsi="Arial" w:cs="Arial"/>
          <w:sz w:val="22"/>
          <w:szCs w:val="22"/>
        </w:rPr>
        <w:t xml:space="preserve">Yes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ab/>
        <w:t xml:space="preserve">No 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 xml:space="preserve">   Prefer not to say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04356B32" w14:textId="77777777" w:rsidR="00F11597" w:rsidRPr="00AC0EF9" w:rsidRDefault="00F11597" w:rsidP="00951888">
      <w:pPr>
        <w:jc w:val="both"/>
        <w:rPr>
          <w:rFonts w:ascii="Arial" w:hAnsi="Arial" w:cs="Arial"/>
          <w:b/>
          <w:sz w:val="22"/>
          <w:szCs w:val="22"/>
        </w:rPr>
      </w:pPr>
    </w:p>
    <w:p w14:paraId="0224871A" w14:textId="77777777" w:rsidR="00F11597" w:rsidRPr="00AC0EF9" w:rsidRDefault="00F11597" w:rsidP="00951888">
      <w:pPr>
        <w:jc w:val="both"/>
        <w:rPr>
          <w:rFonts w:ascii="Arial" w:hAnsi="Arial" w:cs="Arial"/>
          <w:b/>
          <w:sz w:val="22"/>
          <w:szCs w:val="22"/>
        </w:rPr>
      </w:pPr>
    </w:p>
    <w:p w14:paraId="34DC9569" w14:textId="105E064E" w:rsidR="00951888" w:rsidRPr="00AC0EF9" w:rsidRDefault="005F5B0C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>Age</w:t>
      </w:r>
      <w:r w:rsidRPr="00AC0EF9">
        <w:rPr>
          <w:rFonts w:ascii="Arial" w:hAnsi="Arial" w:cs="Arial"/>
          <w:b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>16-24</w:t>
      </w:r>
      <w:r w:rsidRPr="00AC0EF9">
        <w:rPr>
          <w:rFonts w:ascii="Arial" w:hAnsi="Arial" w:cs="Arial"/>
          <w:b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>25-29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>30-34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ab/>
        <w:t>35-39</w:t>
      </w:r>
      <w:r w:rsidRPr="00AC0EF9">
        <w:rPr>
          <w:rFonts w:ascii="Arial" w:hAnsi="Arial" w:cs="Arial"/>
          <w:b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>40-44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45-49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</w:p>
    <w:p w14:paraId="0D5C9B1D" w14:textId="18AF3C66" w:rsidR="005F5B0C" w:rsidRPr="00AC0EF9" w:rsidRDefault="00436C0D" w:rsidP="0095188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BD426" wp14:editId="798F5EEE">
                <wp:simplePos x="0" y="0"/>
                <wp:positionH relativeFrom="margin">
                  <wp:posOffset>-635</wp:posOffset>
                </wp:positionH>
                <wp:positionV relativeFrom="paragraph">
                  <wp:posOffset>284480</wp:posOffset>
                </wp:positionV>
                <wp:extent cx="6788150" cy="6350"/>
                <wp:effectExtent l="0" t="0" r="31750" b="31750"/>
                <wp:wrapTight wrapText="bothSides">
                  <wp:wrapPolygon edited="0">
                    <wp:start x="0" y="0"/>
                    <wp:lineTo x="0" y="64800"/>
                    <wp:lineTo x="21640" y="64800"/>
                    <wp:lineTo x="21640" y="0"/>
                    <wp:lineTo x="0" y="0"/>
                  </wp:wrapPolygon>
                </wp:wrapTight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81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EBE17" id="Line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05pt,22.4pt" to="534.4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">
                <v:shadow opacity="22938f" offset="0"/>
                <w10:wrap type="tight" anchorx="margin"/>
              </v:line>
            </w:pict>
          </mc:Fallback>
        </mc:AlternateContent>
      </w:r>
      <w:r w:rsidR="005F5B0C" w:rsidRPr="00AC0EF9">
        <w:rPr>
          <w:rFonts w:ascii="Arial" w:hAnsi="Arial" w:cs="Arial"/>
          <w:sz w:val="22"/>
          <w:szCs w:val="22"/>
        </w:rPr>
        <w:t>50-54</w:t>
      </w:r>
      <w:r w:rsidR="005F5B0C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b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t>55-59</w:t>
      </w:r>
      <w:r w:rsidR="005F5B0C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ab/>
        <w:t>60-64</w:t>
      </w:r>
      <w:r w:rsidR="005F5B0C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ab/>
        <w:t>65+</w:t>
      </w:r>
      <w:r w:rsidR="005F5B0C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 xml:space="preserve">     </w:t>
      </w:r>
      <w:r w:rsidR="00951888" w:rsidRPr="00AC0EF9">
        <w:rPr>
          <w:rFonts w:ascii="Arial" w:hAnsi="Arial" w:cs="Arial"/>
          <w:sz w:val="22"/>
          <w:szCs w:val="22"/>
        </w:rPr>
        <w:t xml:space="preserve">    </w:t>
      </w:r>
      <w:r w:rsidR="00F67519" w:rsidRPr="00AC0EF9">
        <w:rPr>
          <w:rFonts w:ascii="Arial" w:hAnsi="Arial" w:cs="Arial"/>
          <w:sz w:val="22"/>
          <w:szCs w:val="22"/>
        </w:rPr>
        <w:t>Prefer</w:t>
      </w:r>
      <w:r w:rsidR="005F5B0C" w:rsidRPr="00AC0EF9">
        <w:rPr>
          <w:rFonts w:ascii="Arial" w:hAnsi="Arial" w:cs="Arial"/>
          <w:sz w:val="22"/>
          <w:szCs w:val="22"/>
        </w:rPr>
        <w:t xml:space="preserve"> not to say   </w:t>
      </w:r>
      <w:r w:rsidR="00951888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70DF9D0D" w14:textId="77777777" w:rsidR="00555C1A" w:rsidRPr="00AC0EF9" w:rsidRDefault="00555C1A" w:rsidP="00951888">
      <w:pPr>
        <w:jc w:val="both"/>
        <w:rPr>
          <w:rFonts w:ascii="Arial" w:hAnsi="Arial" w:cs="Arial"/>
          <w:sz w:val="22"/>
          <w:szCs w:val="22"/>
        </w:rPr>
      </w:pPr>
    </w:p>
    <w:p w14:paraId="34B76354" w14:textId="77777777" w:rsidR="005F5B0C" w:rsidRPr="00AC0EF9" w:rsidRDefault="005F5B0C" w:rsidP="00951888">
      <w:pPr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>What is your ethnicity?</w:t>
      </w:r>
    </w:p>
    <w:p w14:paraId="7A6A6567" w14:textId="650CCF5B" w:rsidR="005F5B0C" w:rsidRPr="00AC0EF9" w:rsidRDefault="005F5B0C" w:rsidP="00951888">
      <w:pPr>
        <w:rPr>
          <w:rFonts w:ascii="Arial" w:hAnsi="Arial" w:cs="Arial"/>
          <w:bCs/>
          <w:sz w:val="22"/>
          <w:szCs w:val="22"/>
          <w:lang w:val="en-US"/>
        </w:rPr>
      </w:pPr>
      <w:r w:rsidRPr="00AC0EF9">
        <w:rPr>
          <w:rFonts w:ascii="Arial" w:hAnsi="Arial" w:cs="Arial"/>
          <w:bCs/>
          <w:sz w:val="22"/>
          <w:szCs w:val="22"/>
          <w:lang w:val="en-US"/>
        </w:rPr>
        <w:t xml:space="preserve">Ethnic origin is not </w:t>
      </w:r>
      <w:r w:rsidR="00520322" w:rsidRPr="00AC0EF9">
        <w:rPr>
          <w:rFonts w:ascii="Arial" w:hAnsi="Arial" w:cs="Arial"/>
          <w:bCs/>
          <w:sz w:val="22"/>
          <w:szCs w:val="22"/>
          <w:lang w:val="en-US"/>
        </w:rPr>
        <w:t xml:space="preserve">specifically </w:t>
      </w:r>
      <w:r w:rsidRPr="00AC0EF9">
        <w:rPr>
          <w:rFonts w:ascii="Arial" w:hAnsi="Arial" w:cs="Arial"/>
          <w:bCs/>
          <w:sz w:val="22"/>
          <w:szCs w:val="22"/>
          <w:lang w:val="en-US"/>
        </w:rPr>
        <w:t xml:space="preserve">about </w:t>
      </w:r>
      <w:r w:rsidR="007558F7" w:rsidRPr="00AC0EF9">
        <w:rPr>
          <w:rFonts w:ascii="Arial" w:hAnsi="Arial" w:cs="Arial"/>
          <w:bCs/>
          <w:sz w:val="22"/>
          <w:szCs w:val="22"/>
          <w:lang w:val="en-US"/>
        </w:rPr>
        <w:t xml:space="preserve">our </w:t>
      </w:r>
      <w:r w:rsidRPr="00AC0EF9">
        <w:rPr>
          <w:rFonts w:ascii="Arial" w:hAnsi="Arial" w:cs="Arial"/>
          <w:bCs/>
          <w:sz w:val="22"/>
          <w:szCs w:val="22"/>
          <w:lang w:val="en-US"/>
        </w:rPr>
        <w:t>nationality, place of birth</w:t>
      </w:r>
      <w:r w:rsidR="007558F7" w:rsidRPr="00AC0EF9">
        <w:rPr>
          <w:rFonts w:ascii="Arial" w:hAnsi="Arial" w:cs="Arial"/>
          <w:bCs/>
          <w:sz w:val="22"/>
          <w:szCs w:val="22"/>
          <w:lang w:val="en-US"/>
        </w:rPr>
        <w:t>,</w:t>
      </w:r>
      <w:r w:rsidRPr="00AC0EF9">
        <w:rPr>
          <w:rFonts w:ascii="Arial" w:hAnsi="Arial" w:cs="Arial"/>
          <w:bCs/>
          <w:sz w:val="22"/>
          <w:szCs w:val="22"/>
          <w:lang w:val="en-US"/>
        </w:rPr>
        <w:t xml:space="preserve"> or citizenship</w:t>
      </w:r>
      <w:r w:rsidR="00945591" w:rsidRPr="00AC0EF9">
        <w:rPr>
          <w:rFonts w:ascii="Arial" w:hAnsi="Arial" w:cs="Arial"/>
          <w:bCs/>
          <w:sz w:val="22"/>
          <w:szCs w:val="22"/>
          <w:lang w:val="en-US"/>
        </w:rPr>
        <w:t xml:space="preserve"> status</w:t>
      </w:r>
      <w:r w:rsidRPr="00AC0EF9">
        <w:rPr>
          <w:rFonts w:ascii="Arial" w:hAnsi="Arial" w:cs="Arial"/>
          <w:bCs/>
          <w:sz w:val="22"/>
          <w:szCs w:val="22"/>
          <w:lang w:val="en-US"/>
        </w:rPr>
        <w:t xml:space="preserve">. It is about the group to which </w:t>
      </w:r>
      <w:r w:rsidR="007558F7" w:rsidRPr="00AC0EF9">
        <w:rPr>
          <w:rFonts w:ascii="Arial" w:hAnsi="Arial" w:cs="Arial"/>
          <w:bCs/>
          <w:sz w:val="22"/>
          <w:szCs w:val="22"/>
          <w:lang w:val="en-US"/>
        </w:rPr>
        <w:t xml:space="preserve">we </w:t>
      </w:r>
      <w:r w:rsidRPr="00AC0EF9">
        <w:rPr>
          <w:rFonts w:ascii="Arial" w:hAnsi="Arial" w:cs="Arial"/>
          <w:bCs/>
          <w:sz w:val="22"/>
          <w:szCs w:val="22"/>
          <w:lang w:val="en-US"/>
        </w:rPr>
        <w:t xml:space="preserve">perceive </w:t>
      </w:r>
      <w:r w:rsidR="007558F7" w:rsidRPr="00AC0EF9">
        <w:rPr>
          <w:rFonts w:ascii="Arial" w:hAnsi="Arial" w:cs="Arial"/>
          <w:bCs/>
          <w:sz w:val="22"/>
          <w:szCs w:val="22"/>
          <w:lang w:val="en-US"/>
        </w:rPr>
        <w:t xml:space="preserve">we </w:t>
      </w:r>
      <w:r w:rsidRPr="00AC0EF9">
        <w:rPr>
          <w:rFonts w:ascii="Arial" w:hAnsi="Arial" w:cs="Arial"/>
          <w:bCs/>
          <w:sz w:val="22"/>
          <w:szCs w:val="22"/>
          <w:lang w:val="en-US"/>
        </w:rPr>
        <w:t xml:space="preserve">belong. Please </w:t>
      </w:r>
      <w:r w:rsidR="00B802E2" w:rsidRPr="00AC0EF9">
        <w:rPr>
          <w:rFonts w:ascii="Arial" w:hAnsi="Arial" w:cs="Arial"/>
          <w:bCs/>
          <w:sz w:val="22"/>
          <w:szCs w:val="22"/>
          <w:lang w:val="en-US"/>
        </w:rPr>
        <w:t>choose one option</w:t>
      </w:r>
      <w:r w:rsidR="00520322" w:rsidRPr="00AC0EF9">
        <w:rPr>
          <w:rFonts w:ascii="Arial" w:hAnsi="Arial" w:cs="Arial"/>
          <w:bCs/>
          <w:sz w:val="22"/>
          <w:szCs w:val="22"/>
          <w:lang w:val="en-US"/>
        </w:rPr>
        <w:t xml:space="preserve"> from the list below</w:t>
      </w:r>
      <w:r w:rsidR="00B802E2" w:rsidRPr="00AC0EF9">
        <w:rPr>
          <w:rFonts w:ascii="Arial" w:hAnsi="Arial" w:cs="Arial"/>
          <w:bCs/>
          <w:sz w:val="22"/>
          <w:szCs w:val="22"/>
          <w:lang w:val="en-US"/>
        </w:rPr>
        <w:t xml:space="preserve"> that best describes your ethnic group or background. </w:t>
      </w:r>
      <w:r w:rsidR="00B802E2" w:rsidRPr="00AC0EF9" w:rsidDel="00B802E2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5EC12317" w14:textId="377BC34E" w:rsidR="005F5B0C" w:rsidRPr="00AC0EF9" w:rsidRDefault="005F5B0C" w:rsidP="00951888">
      <w:pPr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37D9AF7B" w14:textId="77777777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  <w:u w:val="single"/>
        </w:rPr>
        <w:t>Asian/Asian British</w:t>
      </w:r>
    </w:p>
    <w:p w14:paraId="352DDCF2" w14:textId="77777777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Indian 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  Pakistani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Bangladeshi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Chinese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  Prefer not to say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</w:t>
      </w:r>
    </w:p>
    <w:p w14:paraId="3B8212E5" w14:textId="77777777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</w:p>
    <w:p w14:paraId="22005ABC" w14:textId="5C86A98F" w:rsidR="00F11597" w:rsidRPr="00AC0EF9" w:rsidRDefault="00F11597" w:rsidP="00F11597">
      <w:pPr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AC0EF9">
        <w:rPr>
          <w:rFonts w:ascii="Arial" w:hAnsi="Arial" w:cs="Arial"/>
          <w:sz w:val="22"/>
          <w:szCs w:val="22"/>
        </w:rPr>
        <w:t xml:space="preserve">Any other Asian background, please describe: </w:t>
      </w:r>
    </w:p>
    <w:p w14:paraId="25CA7F9C" w14:textId="648E580B" w:rsidR="00F11597" w:rsidRPr="00AC0EF9" w:rsidRDefault="00F11597" w:rsidP="00951888">
      <w:pPr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7AEF84BA" w14:textId="3CBA0088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  <w:u w:val="single"/>
        </w:rPr>
        <w:t>Black / African / Caribbean / Black British</w:t>
      </w:r>
    </w:p>
    <w:p w14:paraId="51C3BB92" w14:textId="77777777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African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   Caribbean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 Prefer not to say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</w:t>
      </w:r>
    </w:p>
    <w:p w14:paraId="5CFFAE5F" w14:textId="461AF292" w:rsidR="00F11597" w:rsidRPr="00AC0EF9" w:rsidRDefault="00F11597" w:rsidP="00F11597">
      <w:pPr>
        <w:jc w:val="both"/>
        <w:rPr>
          <w:rFonts w:ascii="Arial" w:hAnsi="Arial" w:cs="Arial"/>
          <w:b/>
          <w:sz w:val="22"/>
          <w:szCs w:val="22"/>
        </w:rPr>
      </w:pPr>
    </w:p>
    <w:p w14:paraId="12D8B597" w14:textId="77777777" w:rsidR="00F11597" w:rsidRPr="00AC0EF9" w:rsidRDefault="00F11597" w:rsidP="00F11597">
      <w:pPr>
        <w:jc w:val="both"/>
        <w:rPr>
          <w:rFonts w:ascii="Arial" w:hAnsi="Arial" w:cs="Arial"/>
          <w:b/>
          <w:sz w:val="22"/>
          <w:szCs w:val="22"/>
        </w:rPr>
      </w:pPr>
    </w:p>
    <w:p w14:paraId="3EB9523F" w14:textId="36F8B86A" w:rsidR="00F11597" w:rsidRPr="00AC0EF9" w:rsidRDefault="00F11597" w:rsidP="00F11597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Any other Black/African/Caribbean background, please describe: </w:t>
      </w:r>
    </w:p>
    <w:p w14:paraId="7EF5C480" w14:textId="77777777" w:rsidR="00F11597" w:rsidRPr="00AC0EF9" w:rsidRDefault="00F11597" w:rsidP="00F11597">
      <w:pPr>
        <w:spacing w:before="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4A9162" w14:textId="66950BE2" w:rsidR="00F11597" w:rsidRPr="00AC0EF9" w:rsidRDefault="00F11597" w:rsidP="00F11597">
      <w:pPr>
        <w:spacing w:before="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C0EF9">
        <w:rPr>
          <w:rFonts w:ascii="Arial" w:hAnsi="Arial" w:cs="Arial"/>
          <w:b/>
          <w:sz w:val="22"/>
          <w:szCs w:val="22"/>
          <w:u w:val="single"/>
        </w:rPr>
        <w:t>Mixed / Multiple Ethnic Groups</w:t>
      </w:r>
    </w:p>
    <w:p w14:paraId="63B83012" w14:textId="77777777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Black Caribbean and White</w:t>
      </w:r>
      <w:r w:rsidRPr="00AC0EF9">
        <w:rPr>
          <w:rFonts w:ascii="Arial" w:hAnsi="Arial" w:cs="Arial"/>
          <w:sz w:val="22"/>
          <w:szCs w:val="22"/>
        </w:rPr>
        <w:tab/>
        <w:t xml:space="preserve">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Black African and White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Asian and White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   </w:t>
      </w:r>
    </w:p>
    <w:p w14:paraId="2C1909B8" w14:textId="77777777" w:rsidR="00F11597" w:rsidRPr="00AC0EF9" w:rsidRDefault="00F11597" w:rsidP="00F11597">
      <w:pPr>
        <w:jc w:val="both"/>
        <w:rPr>
          <w:rFonts w:ascii="Arial" w:hAnsi="Arial" w:cs="Arial"/>
          <w:sz w:val="22"/>
          <w:szCs w:val="22"/>
        </w:rPr>
      </w:pPr>
    </w:p>
    <w:p w14:paraId="6193787C" w14:textId="5344E8A5" w:rsidR="00F11597" w:rsidRPr="00AC0EF9" w:rsidRDefault="00F11597" w:rsidP="00F11597">
      <w:pPr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Prefer not to say 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Any other mixed background, please describe:</w:t>
      </w:r>
    </w:p>
    <w:p w14:paraId="1464475D" w14:textId="77777777" w:rsidR="00F11597" w:rsidRPr="00AC0EF9" w:rsidRDefault="00F11597" w:rsidP="00F11597">
      <w:pPr>
        <w:jc w:val="both"/>
        <w:rPr>
          <w:rFonts w:ascii="Arial" w:hAnsi="Arial" w:cs="Arial"/>
          <w:b/>
          <w:sz w:val="22"/>
          <w:szCs w:val="22"/>
        </w:rPr>
      </w:pPr>
    </w:p>
    <w:p w14:paraId="57D166A6" w14:textId="74867408" w:rsidR="00F11597" w:rsidRPr="00AC0EF9" w:rsidDel="004704A1" w:rsidRDefault="00F11597" w:rsidP="00F11597">
      <w:pPr>
        <w:jc w:val="both"/>
        <w:rPr>
          <w:del w:id="0" w:author="Matthew Bridson" w:date="2022-07-25T12:15:00Z"/>
          <w:rFonts w:ascii="Arial" w:hAnsi="Arial" w:cs="Arial"/>
          <w:sz w:val="22"/>
          <w:szCs w:val="22"/>
        </w:rPr>
      </w:pPr>
    </w:p>
    <w:p w14:paraId="326C212B" w14:textId="77777777" w:rsidR="005F5B0C" w:rsidRPr="00AC0EF9" w:rsidRDefault="005F5B0C" w:rsidP="00951888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AC0EF9">
        <w:rPr>
          <w:rFonts w:ascii="Arial" w:hAnsi="Arial" w:cs="Arial"/>
          <w:b/>
          <w:bCs/>
          <w:sz w:val="22"/>
          <w:szCs w:val="22"/>
          <w:u w:val="single"/>
          <w:lang w:val="en-US"/>
        </w:rPr>
        <w:t>White</w:t>
      </w:r>
    </w:p>
    <w:p w14:paraId="7941331A" w14:textId="77777777" w:rsidR="00951888" w:rsidRPr="00AC0EF9" w:rsidRDefault="005F5B0C" w:rsidP="00951888">
      <w:pPr>
        <w:ind w:firstLine="27"/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English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Welsh </w:t>
      </w:r>
      <w:r w:rsidR="00951888"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</w:t>
      </w:r>
      <w:r w:rsidR="00237189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Scottish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</w:t>
      </w:r>
      <w:r w:rsidR="00237189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Northern Irish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</w:t>
      </w:r>
      <w:r w:rsidR="00237189" w:rsidRPr="00AC0EF9">
        <w:rPr>
          <w:rFonts w:ascii="Arial" w:hAnsi="Arial" w:cs="Arial"/>
          <w:sz w:val="22"/>
          <w:szCs w:val="22"/>
        </w:rPr>
        <w:tab/>
      </w:r>
      <w:proofErr w:type="spellStart"/>
      <w:r w:rsidRPr="00AC0EF9">
        <w:rPr>
          <w:rFonts w:ascii="Arial" w:hAnsi="Arial" w:cs="Arial"/>
          <w:sz w:val="22"/>
          <w:szCs w:val="22"/>
        </w:rPr>
        <w:t>Irish</w:t>
      </w:r>
      <w:proofErr w:type="spellEnd"/>
      <w:r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237189" w:rsidRPr="00AC0EF9">
        <w:rPr>
          <w:rFonts w:ascii="Arial" w:hAnsi="Arial" w:cs="Arial"/>
          <w:sz w:val="22"/>
          <w:szCs w:val="22"/>
        </w:rPr>
        <w:tab/>
      </w:r>
      <w:r w:rsidR="00237189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British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</w:t>
      </w:r>
    </w:p>
    <w:p w14:paraId="55526D65" w14:textId="77777777" w:rsidR="00951888" w:rsidRPr="00AC0EF9" w:rsidRDefault="00951888" w:rsidP="00951888">
      <w:pPr>
        <w:ind w:firstLine="27"/>
        <w:jc w:val="both"/>
        <w:rPr>
          <w:rFonts w:ascii="Arial" w:hAnsi="Arial" w:cs="Arial"/>
          <w:sz w:val="22"/>
          <w:szCs w:val="22"/>
        </w:rPr>
      </w:pPr>
    </w:p>
    <w:p w14:paraId="563BACC2" w14:textId="77777777" w:rsidR="005F5B0C" w:rsidRPr="00AC0EF9" w:rsidRDefault="00951888" w:rsidP="00951888">
      <w:pPr>
        <w:ind w:firstLine="27"/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G</w:t>
      </w:r>
      <w:r w:rsidR="005F5B0C" w:rsidRPr="00AC0EF9">
        <w:rPr>
          <w:rFonts w:ascii="Arial" w:hAnsi="Arial" w:cs="Arial"/>
          <w:sz w:val="22"/>
          <w:szCs w:val="22"/>
        </w:rPr>
        <w:t xml:space="preserve">ypsy or Irish Traveller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237189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t xml:space="preserve">Prefer not to say 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4A5F6BFD" w14:textId="77777777" w:rsidR="00951888" w:rsidRPr="00AC0EF9" w:rsidRDefault="00951888" w:rsidP="00951888">
      <w:pPr>
        <w:ind w:firstLine="27"/>
        <w:jc w:val="both"/>
        <w:rPr>
          <w:rFonts w:ascii="Arial" w:hAnsi="Arial" w:cs="Arial"/>
          <w:sz w:val="22"/>
          <w:szCs w:val="22"/>
        </w:rPr>
      </w:pPr>
    </w:p>
    <w:p w14:paraId="76716DA6" w14:textId="7161E2C1" w:rsidR="001C7B1A" w:rsidRPr="00AC0EF9" w:rsidRDefault="005F5B0C" w:rsidP="001C7B1A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Any other white background, please </w:t>
      </w:r>
      <w:r w:rsidR="00B802E2" w:rsidRPr="00AC0EF9">
        <w:rPr>
          <w:rFonts w:ascii="Arial" w:hAnsi="Arial" w:cs="Arial"/>
          <w:sz w:val="22"/>
          <w:szCs w:val="22"/>
        </w:rPr>
        <w:t>describe</w:t>
      </w:r>
      <w:r w:rsidRPr="00AC0EF9">
        <w:rPr>
          <w:rFonts w:ascii="Arial" w:hAnsi="Arial" w:cs="Arial"/>
          <w:sz w:val="22"/>
          <w:szCs w:val="22"/>
        </w:rPr>
        <w:t>:</w:t>
      </w:r>
      <w:r w:rsidR="00951888" w:rsidRPr="00AC0EF9">
        <w:rPr>
          <w:rFonts w:ascii="Arial" w:hAnsi="Arial" w:cs="Arial"/>
          <w:sz w:val="22"/>
          <w:szCs w:val="22"/>
        </w:rPr>
        <w:t xml:space="preserve"> </w:t>
      </w:r>
    </w:p>
    <w:p w14:paraId="73E51F2E" w14:textId="77777777" w:rsidR="007558F7" w:rsidRPr="00AC0EF9" w:rsidRDefault="007558F7" w:rsidP="001C7B1A">
      <w:pPr>
        <w:spacing w:before="60"/>
        <w:jc w:val="both"/>
        <w:rPr>
          <w:rFonts w:ascii="Arial" w:hAnsi="Arial" w:cs="Arial"/>
          <w:bCs/>
          <w:sz w:val="22"/>
          <w:szCs w:val="22"/>
        </w:rPr>
      </w:pPr>
    </w:p>
    <w:p w14:paraId="3D8E7677" w14:textId="27F0CB04" w:rsidR="00486B47" w:rsidRPr="00AC0EF9" w:rsidRDefault="00F11597" w:rsidP="0095188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C0EF9">
        <w:rPr>
          <w:rFonts w:ascii="Arial" w:hAnsi="Arial" w:cs="Arial"/>
          <w:b/>
          <w:sz w:val="22"/>
          <w:szCs w:val="22"/>
          <w:u w:val="single"/>
        </w:rPr>
        <w:t xml:space="preserve">Other </w:t>
      </w:r>
      <w:r w:rsidR="00951888" w:rsidRPr="00AC0EF9">
        <w:rPr>
          <w:rFonts w:ascii="Arial" w:hAnsi="Arial" w:cs="Arial"/>
          <w:b/>
          <w:sz w:val="22"/>
          <w:szCs w:val="22"/>
          <w:u w:val="single"/>
        </w:rPr>
        <w:t>ethnic group</w:t>
      </w:r>
      <w:r w:rsidR="00486B47" w:rsidRPr="00AC0EF9">
        <w:rPr>
          <w:rFonts w:ascii="Arial" w:hAnsi="Arial" w:cs="Arial"/>
          <w:b/>
          <w:sz w:val="22"/>
          <w:szCs w:val="22"/>
          <w:u w:val="single"/>
        </w:rPr>
        <w:t>s</w:t>
      </w:r>
    </w:p>
    <w:p w14:paraId="542B67AA" w14:textId="633662A3" w:rsidR="00945591" w:rsidRPr="00AC0EF9" w:rsidRDefault="00CF2F70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9C735" wp14:editId="7E0C04A2">
                <wp:simplePos x="0" y="0"/>
                <wp:positionH relativeFrom="column">
                  <wp:posOffset>-3175</wp:posOffset>
                </wp:positionH>
                <wp:positionV relativeFrom="paragraph">
                  <wp:posOffset>265430</wp:posOffset>
                </wp:positionV>
                <wp:extent cx="6757670" cy="17780"/>
                <wp:effectExtent l="0" t="0" r="24130" b="20320"/>
                <wp:wrapTight wrapText="bothSides">
                  <wp:wrapPolygon edited="0">
                    <wp:start x="0" y="0"/>
                    <wp:lineTo x="0" y="23143"/>
                    <wp:lineTo x="21616" y="23143"/>
                    <wp:lineTo x="21616" y="0"/>
                    <wp:lineTo x="17415" y="0"/>
                    <wp:lineTo x="0" y="0"/>
                  </wp:wrapPolygon>
                </wp:wrapTight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7670" cy="1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2FE0" id="Lin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0.9pt" to="531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">
                <v:shadow opacity="22938f" offset="0"/>
                <w10:wrap type="tight"/>
              </v:line>
            </w:pict>
          </mc:Fallback>
        </mc:AlternateContent>
      </w:r>
      <w:r w:rsidR="005F5B0C" w:rsidRPr="00AC0EF9">
        <w:rPr>
          <w:rFonts w:ascii="Arial" w:hAnsi="Arial" w:cs="Arial"/>
          <w:sz w:val="22"/>
          <w:szCs w:val="22"/>
        </w:rPr>
        <w:t>Arab</w:t>
      </w:r>
      <w:r w:rsidR="005F5B0C" w:rsidRPr="00AC0EF9">
        <w:rPr>
          <w:rFonts w:ascii="Arial" w:hAnsi="Arial" w:cs="Arial"/>
          <w:sz w:val="22"/>
          <w:szCs w:val="22"/>
        </w:rPr>
        <w:tab/>
        <w:t xml:space="preserve">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ab/>
        <w:t xml:space="preserve">Prefer not to say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 xml:space="preserve">    Any other ethnic group, </w:t>
      </w:r>
      <w:r w:rsidR="00B802E2" w:rsidRPr="00AC0EF9">
        <w:rPr>
          <w:rFonts w:ascii="Arial" w:hAnsi="Arial" w:cs="Arial"/>
          <w:sz w:val="22"/>
          <w:szCs w:val="22"/>
        </w:rPr>
        <w:t>please describe</w:t>
      </w:r>
      <w:r w:rsidR="005F5B0C" w:rsidRPr="00AC0EF9">
        <w:rPr>
          <w:rFonts w:ascii="Arial" w:hAnsi="Arial" w:cs="Arial"/>
          <w:sz w:val="22"/>
          <w:szCs w:val="22"/>
        </w:rPr>
        <w:t>:</w:t>
      </w:r>
    </w:p>
    <w:p w14:paraId="4A4FE1CA" w14:textId="77777777" w:rsidR="001C7B1A" w:rsidRPr="00AC0EF9" w:rsidRDefault="001C7B1A" w:rsidP="00951888">
      <w:pPr>
        <w:jc w:val="both"/>
        <w:rPr>
          <w:rFonts w:ascii="Arial" w:hAnsi="Arial" w:cs="Arial"/>
          <w:b/>
          <w:sz w:val="22"/>
          <w:szCs w:val="22"/>
        </w:rPr>
      </w:pPr>
    </w:p>
    <w:p w14:paraId="1D52EC92" w14:textId="27A1340F" w:rsidR="005F5B0C" w:rsidRPr="00AC0EF9" w:rsidRDefault="005F5B0C" w:rsidP="00951888">
      <w:pPr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 xml:space="preserve">Do you consider yourself to have </w:t>
      </w:r>
      <w:r w:rsidR="00955B86" w:rsidRPr="00AC0EF9">
        <w:rPr>
          <w:rFonts w:ascii="Arial" w:hAnsi="Arial" w:cs="Arial"/>
          <w:b/>
          <w:sz w:val="22"/>
          <w:szCs w:val="22"/>
        </w:rPr>
        <w:t>a</w:t>
      </w:r>
      <w:r w:rsidRPr="00AC0EF9">
        <w:rPr>
          <w:rFonts w:ascii="Arial" w:hAnsi="Arial" w:cs="Arial"/>
          <w:b/>
          <w:sz w:val="22"/>
          <w:szCs w:val="22"/>
        </w:rPr>
        <w:t xml:space="preserve"> disability</w:t>
      </w:r>
      <w:r w:rsidR="00955B86" w:rsidRPr="00AC0EF9">
        <w:rPr>
          <w:rFonts w:ascii="Arial" w:hAnsi="Arial" w:cs="Arial"/>
          <w:b/>
          <w:sz w:val="22"/>
          <w:szCs w:val="22"/>
        </w:rPr>
        <w:t>, impairment, or</w:t>
      </w:r>
      <w:r w:rsidRPr="00AC0EF9">
        <w:rPr>
          <w:rFonts w:ascii="Arial" w:hAnsi="Arial" w:cs="Arial"/>
          <w:b/>
          <w:sz w:val="22"/>
          <w:szCs w:val="22"/>
        </w:rPr>
        <w:t xml:space="preserve"> health condition?</w:t>
      </w:r>
      <w:r w:rsidR="00955B86" w:rsidRPr="00AC0EF9">
        <w:rPr>
          <w:rFonts w:ascii="Arial" w:hAnsi="Arial" w:cs="Arial"/>
          <w:b/>
          <w:sz w:val="22"/>
          <w:szCs w:val="22"/>
        </w:rPr>
        <w:t xml:space="preserve"> </w:t>
      </w:r>
      <w:r w:rsidRPr="00AC0EF9">
        <w:rPr>
          <w:rFonts w:ascii="Arial" w:hAnsi="Arial" w:cs="Arial"/>
          <w:b/>
          <w:sz w:val="22"/>
          <w:szCs w:val="22"/>
        </w:rPr>
        <w:t xml:space="preserve">   </w:t>
      </w:r>
    </w:p>
    <w:p w14:paraId="34AFA4D6" w14:textId="77777777" w:rsidR="00955B86" w:rsidRPr="00AC0EF9" w:rsidRDefault="00955B86" w:rsidP="00951888">
      <w:pPr>
        <w:jc w:val="both"/>
        <w:rPr>
          <w:rFonts w:ascii="Arial" w:hAnsi="Arial" w:cs="Arial"/>
          <w:b/>
          <w:sz w:val="22"/>
          <w:szCs w:val="22"/>
        </w:rPr>
      </w:pPr>
    </w:p>
    <w:p w14:paraId="114A4D1C" w14:textId="515C8BF8" w:rsidR="005F5B0C" w:rsidRPr="00AC0EF9" w:rsidRDefault="005F5B0C" w:rsidP="00951888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Yes</w:t>
      </w:r>
      <w:r w:rsidRPr="00AC0EF9">
        <w:rPr>
          <w:rFonts w:ascii="Arial" w:hAnsi="Arial" w:cs="Arial"/>
          <w:b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</w:t>
      </w:r>
      <w:r w:rsidR="00CF2F70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No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  </w:t>
      </w:r>
      <w:r w:rsidR="00CF2F70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Prefer not to say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4704A1" w:rsidRPr="00AC0EF9">
        <w:rPr>
          <w:rFonts w:ascii="Arial" w:hAnsi="Arial" w:cs="Arial"/>
          <w:sz w:val="22"/>
          <w:szCs w:val="22"/>
        </w:rPr>
        <w:t xml:space="preserve"> </w:t>
      </w:r>
    </w:p>
    <w:p w14:paraId="6A7CDF82" w14:textId="77777777" w:rsidR="005F5B0C" w:rsidRPr="00AC0EF9" w:rsidRDefault="005F5B0C" w:rsidP="00951888">
      <w:pPr>
        <w:jc w:val="both"/>
        <w:rPr>
          <w:rFonts w:ascii="Arial" w:hAnsi="Arial" w:cs="Arial"/>
          <w:i/>
          <w:sz w:val="22"/>
          <w:szCs w:val="22"/>
        </w:rPr>
      </w:pPr>
    </w:p>
    <w:p w14:paraId="4D52A64C" w14:textId="5D0DD948" w:rsidR="00F11597" w:rsidRPr="00AC0EF9" w:rsidRDefault="00F11597" w:rsidP="00951888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What is the effect or impact of your disability or health condition on your work? Please describe:</w:t>
      </w:r>
    </w:p>
    <w:p w14:paraId="77557B2A" w14:textId="2562FC8F" w:rsidR="00F11597" w:rsidRPr="00AC0EF9" w:rsidRDefault="00F11597" w:rsidP="00951888">
      <w:pPr>
        <w:rPr>
          <w:rFonts w:ascii="Arial" w:hAnsi="Arial" w:cs="Arial"/>
          <w:sz w:val="22"/>
          <w:szCs w:val="22"/>
        </w:rPr>
      </w:pPr>
    </w:p>
    <w:p w14:paraId="617FCEFE" w14:textId="7F34C654" w:rsidR="00F11597" w:rsidRPr="00AC0EF9" w:rsidRDefault="00F11597" w:rsidP="00951888">
      <w:pPr>
        <w:rPr>
          <w:rFonts w:ascii="Arial" w:hAnsi="Arial" w:cs="Arial"/>
          <w:sz w:val="22"/>
          <w:szCs w:val="22"/>
        </w:rPr>
      </w:pPr>
    </w:p>
    <w:p w14:paraId="26A97F7A" w14:textId="77777777" w:rsidR="00F11597" w:rsidRPr="00AC0EF9" w:rsidRDefault="00F11597" w:rsidP="00951888">
      <w:pPr>
        <w:rPr>
          <w:rFonts w:ascii="Arial" w:hAnsi="Arial" w:cs="Arial"/>
          <w:sz w:val="22"/>
          <w:szCs w:val="22"/>
        </w:rPr>
      </w:pPr>
    </w:p>
    <w:p w14:paraId="1E83E270" w14:textId="77777777" w:rsidR="00F11597" w:rsidRPr="00AC0EF9" w:rsidRDefault="00F11597" w:rsidP="00951888">
      <w:pPr>
        <w:rPr>
          <w:rFonts w:ascii="Arial" w:hAnsi="Arial" w:cs="Arial"/>
          <w:sz w:val="22"/>
          <w:szCs w:val="22"/>
        </w:rPr>
      </w:pPr>
    </w:p>
    <w:p w14:paraId="48078A60" w14:textId="77777777" w:rsidR="00F11597" w:rsidRPr="00AC0EF9" w:rsidRDefault="00F11597" w:rsidP="00951888">
      <w:pPr>
        <w:rPr>
          <w:rFonts w:ascii="Arial" w:hAnsi="Arial" w:cs="Arial"/>
          <w:sz w:val="22"/>
          <w:szCs w:val="22"/>
        </w:rPr>
      </w:pPr>
    </w:p>
    <w:p w14:paraId="2567A4CB" w14:textId="44929FC1" w:rsidR="005F5B0C" w:rsidRPr="00AC0EF9" w:rsidRDefault="005F5B0C" w:rsidP="00951888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The information in this form is for monitoring purposes only. If you believe you need a ‘reasonable adjustment’, then please discuss this with your </w:t>
      </w:r>
      <w:r w:rsidR="00EC4D55" w:rsidRPr="00AC0EF9">
        <w:rPr>
          <w:rFonts w:ascii="Arial" w:hAnsi="Arial" w:cs="Arial"/>
          <w:sz w:val="22"/>
          <w:szCs w:val="22"/>
        </w:rPr>
        <w:t>Line Manager</w:t>
      </w:r>
      <w:r w:rsidRPr="00AC0EF9">
        <w:rPr>
          <w:rFonts w:ascii="Arial" w:hAnsi="Arial" w:cs="Arial"/>
          <w:sz w:val="22"/>
          <w:szCs w:val="22"/>
        </w:rPr>
        <w:t xml:space="preserve">, or the </w:t>
      </w:r>
      <w:r w:rsidR="00CA3F72" w:rsidRPr="00AC0EF9">
        <w:rPr>
          <w:rFonts w:ascii="Arial" w:hAnsi="Arial" w:cs="Arial"/>
          <w:sz w:val="22"/>
          <w:szCs w:val="22"/>
        </w:rPr>
        <w:t>Hiring M</w:t>
      </w:r>
      <w:r w:rsidRPr="00AC0EF9">
        <w:rPr>
          <w:rFonts w:ascii="Arial" w:hAnsi="Arial" w:cs="Arial"/>
          <w:sz w:val="22"/>
          <w:szCs w:val="22"/>
        </w:rPr>
        <w:t xml:space="preserve">anager running the recruitment process if you are a job applicant. </w:t>
      </w:r>
    </w:p>
    <w:p w14:paraId="1429B7A5" w14:textId="1E1AB60C" w:rsidR="005F5B0C" w:rsidRPr="00AC0EF9" w:rsidRDefault="00EC4D55" w:rsidP="004704A1">
      <w:pPr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1AA686" wp14:editId="6F0978C0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6751320" cy="5715"/>
                <wp:effectExtent l="0" t="0" r="30480" b="32385"/>
                <wp:wrapTight wrapText="bothSides">
                  <wp:wrapPolygon edited="0">
                    <wp:start x="0" y="0"/>
                    <wp:lineTo x="0" y="72000"/>
                    <wp:lineTo x="21637" y="72000"/>
                    <wp:lineTo x="21637" y="0"/>
                    <wp:lineTo x="0" y="0"/>
                  </wp:wrapPolygon>
                </wp:wrapTight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132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F2D19" id="Line 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3.05pt" to="531.6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">
                <v:shadow opacity="22938f" offset="0"/>
                <w10:wrap type="tight" anchorx="margin"/>
              </v:line>
            </w:pict>
          </mc:Fallback>
        </mc:AlternateContent>
      </w:r>
      <w:r w:rsidR="005F5B0C" w:rsidRPr="00AC0EF9">
        <w:rPr>
          <w:rFonts w:ascii="Arial" w:hAnsi="Arial" w:cs="Arial"/>
          <w:b/>
          <w:sz w:val="22"/>
          <w:szCs w:val="22"/>
        </w:rPr>
        <w:t>What is your sexual orientation?</w:t>
      </w:r>
    </w:p>
    <w:p w14:paraId="1F76FBC0" w14:textId="777E6601" w:rsidR="005F5B0C" w:rsidRPr="00AC0EF9" w:rsidRDefault="005F5B0C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Heterosexual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Gay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  </w:t>
      </w:r>
      <w:r w:rsidR="00EA4314" w:rsidRPr="00AC0EF9">
        <w:rPr>
          <w:rFonts w:ascii="Arial" w:hAnsi="Arial" w:cs="Arial"/>
          <w:sz w:val="22"/>
          <w:szCs w:val="22"/>
        </w:rPr>
        <w:tab/>
      </w:r>
      <w:r w:rsidR="00EA75E0" w:rsidRPr="00AC0EF9">
        <w:rPr>
          <w:rFonts w:ascii="Arial" w:hAnsi="Arial" w:cs="Arial"/>
          <w:sz w:val="22"/>
          <w:szCs w:val="22"/>
        </w:rPr>
        <w:t xml:space="preserve">Lesbian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 xml:space="preserve">     Bisexual 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EA75E0" w:rsidRPr="00AC0EF9">
        <w:rPr>
          <w:rFonts w:ascii="Arial" w:hAnsi="Arial" w:cs="Arial"/>
          <w:sz w:val="22"/>
          <w:szCs w:val="22"/>
        </w:rPr>
        <w:tab/>
      </w:r>
      <w:r w:rsidR="00EA75E0" w:rsidRPr="00AC0EF9">
        <w:rPr>
          <w:rFonts w:ascii="Arial" w:hAnsi="Arial" w:cs="Arial"/>
          <w:sz w:val="22"/>
          <w:szCs w:val="22"/>
        </w:rPr>
        <w:tab/>
        <w:t xml:space="preserve">Asexual </w:t>
      </w:r>
      <w:r w:rsidR="00EA75E0"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471C1E16" w14:textId="1CBB1739" w:rsidR="00EA75E0" w:rsidRPr="00AC0EF9" w:rsidRDefault="00EA75E0" w:rsidP="00951888">
      <w:pPr>
        <w:jc w:val="both"/>
        <w:rPr>
          <w:rFonts w:ascii="Arial" w:hAnsi="Arial" w:cs="Arial"/>
          <w:sz w:val="22"/>
          <w:szCs w:val="22"/>
        </w:rPr>
      </w:pPr>
    </w:p>
    <w:p w14:paraId="5076A864" w14:textId="11226927" w:rsidR="00EA75E0" w:rsidRPr="00AC0EF9" w:rsidRDefault="00EA75E0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Pansexual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Undecided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ab/>
        <w:t xml:space="preserve">Prefer not to say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5E6C1687" w14:textId="77777777" w:rsidR="00B802E2" w:rsidRPr="00AC0EF9" w:rsidRDefault="00B802E2" w:rsidP="00951888">
      <w:pPr>
        <w:jc w:val="both"/>
        <w:rPr>
          <w:rFonts w:ascii="Arial" w:hAnsi="Arial" w:cs="Arial"/>
          <w:sz w:val="22"/>
          <w:szCs w:val="22"/>
        </w:rPr>
      </w:pPr>
    </w:p>
    <w:p w14:paraId="2878092B" w14:textId="3FE2DA7B" w:rsidR="0096561F" w:rsidRPr="00AC0EF9" w:rsidRDefault="00EA75E0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If you prefer to use your own identity, please </w:t>
      </w:r>
      <w:r w:rsidR="00B802E2" w:rsidRPr="00AC0EF9">
        <w:rPr>
          <w:rFonts w:ascii="Arial" w:hAnsi="Arial" w:cs="Arial"/>
          <w:sz w:val="22"/>
          <w:szCs w:val="22"/>
        </w:rPr>
        <w:t>describe</w:t>
      </w:r>
      <w:r w:rsidR="00AC0EF9" w:rsidRPr="00AC0EF9">
        <w:rPr>
          <w:rFonts w:ascii="Arial" w:hAnsi="Arial" w:cs="Arial"/>
          <w:sz w:val="22"/>
          <w:szCs w:val="22"/>
        </w:rPr>
        <w:t>:</w:t>
      </w:r>
      <w:r w:rsidR="00B802E2" w:rsidRPr="00AC0EF9">
        <w:rPr>
          <w:rFonts w:ascii="Arial" w:hAnsi="Arial" w:cs="Arial"/>
          <w:sz w:val="22"/>
          <w:szCs w:val="22"/>
        </w:rPr>
        <w:t xml:space="preserve">    </w:t>
      </w:r>
      <w:r w:rsidR="00B802E2"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tab/>
      </w:r>
    </w:p>
    <w:p w14:paraId="7593BFAC" w14:textId="77777777" w:rsidR="00CF2F70" w:rsidRPr="00AC0EF9" w:rsidRDefault="00CF2F70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024AB3" wp14:editId="59F86534">
                <wp:simplePos x="0" y="0"/>
                <wp:positionH relativeFrom="column">
                  <wp:posOffset>-15240</wp:posOffset>
                </wp:positionH>
                <wp:positionV relativeFrom="paragraph">
                  <wp:posOffset>199032</wp:posOffset>
                </wp:positionV>
                <wp:extent cx="6751955" cy="5715"/>
                <wp:effectExtent l="0" t="0" r="29845" b="32385"/>
                <wp:wrapTight wrapText="bothSides">
                  <wp:wrapPolygon edited="0">
                    <wp:start x="0" y="0"/>
                    <wp:lineTo x="0" y="72000"/>
                    <wp:lineTo x="21635" y="72000"/>
                    <wp:lineTo x="21635" y="0"/>
                    <wp:lineTo x="0" y="0"/>
                  </wp:wrapPolygon>
                </wp:wrapTight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195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E655F" id="Line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5.65pt" to="530.4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">
                <v:shadow opacity="22938f" offset="0"/>
                <w10:wrap type="tight"/>
              </v:line>
            </w:pict>
          </mc:Fallback>
        </mc:AlternateContent>
      </w:r>
    </w:p>
    <w:p w14:paraId="402D3201" w14:textId="2A3F6E9E" w:rsidR="005F5B0C" w:rsidRPr="00AC0EF9" w:rsidRDefault="005F5B0C" w:rsidP="00951888">
      <w:pPr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>What is your religion or belief?</w:t>
      </w:r>
    </w:p>
    <w:p w14:paraId="5E8377D7" w14:textId="77777777" w:rsidR="00EA75E0" w:rsidRPr="00AC0EF9" w:rsidRDefault="00EA75E0" w:rsidP="00951888">
      <w:pPr>
        <w:jc w:val="both"/>
        <w:rPr>
          <w:rFonts w:ascii="Arial" w:hAnsi="Arial" w:cs="Arial"/>
          <w:b/>
          <w:sz w:val="22"/>
          <w:szCs w:val="22"/>
        </w:rPr>
      </w:pPr>
    </w:p>
    <w:p w14:paraId="20E42868" w14:textId="38E8F58D" w:rsidR="005F5B0C" w:rsidRPr="00AC0EF9" w:rsidRDefault="005F5B0C" w:rsidP="004739B4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No religion or belief</w:t>
      </w:r>
      <w:r w:rsidR="004739B4"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="004739B4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Buddhist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4739B4"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 xml:space="preserve">Christian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   Hindu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  </w:t>
      </w:r>
      <w:r w:rsidR="004739B4" w:rsidRPr="00AC0EF9">
        <w:rPr>
          <w:rFonts w:ascii="Arial" w:hAnsi="Arial" w:cs="Arial"/>
          <w:sz w:val="22"/>
          <w:szCs w:val="22"/>
        </w:rPr>
        <w:tab/>
      </w:r>
    </w:p>
    <w:p w14:paraId="6A1B82D9" w14:textId="77777777" w:rsidR="0096561F" w:rsidRPr="00AC0EF9" w:rsidRDefault="0096561F" w:rsidP="004739B4">
      <w:pPr>
        <w:rPr>
          <w:rFonts w:ascii="Arial" w:hAnsi="Arial" w:cs="Arial"/>
          <w:sz w:val="22"/>
          <w:szCs w:val="22"/>
        </w:rPr>
      </w:pPr>
    </w:p>
    <w:p w14:paraId="4F3E4426" w14:textId="24EC3A1A" w:rsidR="004739B4" w:rsidRPr="00AC0EF9" w:rsidRDefault="004739B4" w:rsidP="004739B4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Jewish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t xml:space="preserve">Muslim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96561F" w:rsidRPr="00AC0EF9">
        <w:rPr>
          <w:rFonts w:ascii="Arial" w:hAnsi="Arial" w:cs="Arial"/>
          <w:sz w:val="22"/>
          <w:szCs w:val="22"/>
        </w:rPr>
        <w:tab/>
        <w:t>Sikh</w:t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 xml:space="preserve">  </w:t>
      </w:r>
      <w:r w:rsidRPr="00AC0EF9">
        <w:rPr>
          <w:rFonts w:ascii="Arial" w:hAnsi="Arial" w:cs="Arial"/>
          <w:sz w:val="22"/>
          <w:szCs w:val="22"/>
        </w:rPr>
        <w:tab/>
      </w:r>
      <w:r w:rsidR="005F5B0C" w:rsidRPr="00AC0EF9">
        <w:rPr>
          <w:rFonts w:ascii="Arial" w:hAnsi="Arial" w:cs="Arial"/>
          <w:sz w:val="22"/>
          <w:szCs w:val="22"/>
        </w:rPr>
        <w:t xml:space="preserve">Prefer not to say </w:t>
      </w:r>
      <w:r w:rsidR="005F5B0C" w:rsidRPr="00AC0EF9">
        <w:rPr>
          <w:rFonts w:ascii="Arial" w:hAnsi="Arial" w:cs="Arial"/>
          <w:sz w:val="22"/>
          <w:szCs w:val="22"/>
        </w:rPr>
        <w:sym w:font="Wingdings 2" w:char="F02A"/>
      </w:r>
      <w:r w:rsidR="005F5B0C" w:rsidRPr="00AC0EF9">
        <w:rPr>
          <w:rFonts w:ascii="Arial" w:hAnsi="Arial" w:cs="Arial"/>
          <w:sz w:val="22"/>
          <w:szCs w:val="22"/>
        </w:rPr>
        <w:t xml:space="preserve">  </w:t>
      </w:r>
    </w:p>
    <w:p w14:paraId="1CF795FD" w14:textId="77777777" w:rsidR="004739B4" w:rsidRPr="00AC0EF9" w:rsidRDefault="004739B4" w:rsidP="004739B4">
      <w:pPr>
        <w:rPr>
          <w:rFonts w:ascii="Arial" w:hAnsi="Arial" w:cs="Arial"/>
          <w:sz w:val="22"/>
          <w:szCs w:val="22"/>
        </w:rPr>
      </w:pPr>
    </w:p>
    <w:p w14:paraId="6BEEE1AA" w14:textId="20A6F3C7" w:rsidR="00EA4314" w:rsidRPr="00AC0EF9" w:rsidRDefault="005F5B0C" w:rsidP="004739B4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If other religion or belief, please </w:t>
      </w:r>
      <w:r w:rsidR="0096561F" w:rsidRPr="00AC0EF9">
        <w:rPr>
          <w:rFonts w:ascii="Arial" w:hAnsi="Arial" w:cs="Arial"/>
          <w:sz w:val="22"/>
          <w:szCs w:val="22"/>
        </w:rPr>
        <w:t>describe</w:t>
      </w:r>
      <w:r w:rsidRPr="00AC0EF9">
        <w:rPr>
          <w:rFonts w:ascii="Arial" w:hAnsi="Arial" w:cs="Arial"/>
          <w:sz w:val="22"/>
          <w:szCs w:val="22"/>
        </w:rPr>
        <w:t xml:space="preserve">: </w:t>
      </w:r>
    </w:p>
    <w:p w14:paraId="2D76321B" w14:textId="2A6CF4FA" w:rsidR="004739B4" w:rsidRPr="00AC0EF9" w:rsidRDefault="004739B4" w:rsidP="00951888">
      <w:pPr>
        <w:jc w:val="both"/>
        <w:rPr>
          <w:rFonts w:ascii="Arial" w:hAnsi="Arial" w:cs="Arial"/>
          <w:sz w:val="22"/>
          <w:szCs w:val="22"/>
        </w:rPr>
      </w:pPr>
    </w:p>
    <w:p w14:paraId="3FC7DCF3" w14:textId="1CAA8785" w:rsidR="004739B4" w:rsidRPr="00AC0EF9" w:rsidRDefault="004739B4" w:rsidP="004739B4">
      <w:pPr>
        <w:jc w:val="both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2A0BF5" wp14:editId="2D197CE3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6751955" cy="5715"/>
                <wp:effectExtent l="0" t="0" r="29845" b="32385"/>
                <wp:wrapTight wrapText="bothSides">
                  <wp:wrapPolygon edited="0">
                    <wp:start x="0" y="0"/>
                    <wp:lineTo x="0" y="72000"/>
                    <wp:lineTo x="21635" y="72000"/>
                    <wp:lineTo x="21635" y="0"/>
                    <wp:lineTo x="0" y="0"/>
                  </wp:wrapPolygon>
                </wp:wrapTight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195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31D11" id="Line 10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5pt" to="531.6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">
                <v:shadow opacity="22938f" offset="0"/>
                <w10:wrap type="tight"/>
              </v:line>
            </w:pict>
          </mc:Fallback>
        </mc:AlternateContent>
      </w:r>
      <w:r w:rsidRPr="00AC0EF9">
        <w:rPr>
          <w:rFonts w:ascii="Arial" w:hAnsi="Arial" w:cs="Arial"/>
          <w:b/>
          <w:sz w:val="22"/>
          <w:szCs w:val="22"/>
        </w:rPr>
        <w:t>What is your working pattern?</w:t>
      </w:r>
    </w:p>
    <w:p w14:paraId="71742732" w14:textId="4F03F5E6" w:rsidR="004739B4" w:rsidRPr="00AC0EF9" w:rsidRDefault="004739B4" w:rsidP="004739B4">
      <w:pPr>
        <w:pStyle w:val="NormalWeb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1458C6" wp14:editId="65FD5A56">
                <wp:simplePos x="0" y="0"/>
                <wp:positionH relativeFrom="margin">
                  <wp:align>left</wp:align>
                </wp:positionH>
                <wp:positionV relativeFrom="paragraph">
                  <wp:posOffset>601096</wp:posOffset>
                </wp:positionV>
                <wp:extent cx="6751955" cy="5715"/>
                <wp:effectExtent l="0" t="0" r="29845" b="32385"/>
                <wp:wrapTight wrapText="bothSides">
                  <wp:wrapPolygon edited="0">
                    <wp:start x="0" y="0"/>
                    <wp:lineTo x="0" y="72000"/>
                    <wp:lineTo x="21635" y="72000"/>
                    <wp:lineTo x="21635" y="0"/>
                    <wp:lineTo x="0" y="0"/>
                  </wp:wrapPolygon>
                </wp:wrapTight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195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93625" id="Line 1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7.35pt" to="531.6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">
                <v:shadow opacity="22938f" offset="0"/>
                <w10:wrap type="tight" anchorx="margin"/>
              </v:line>
            </w:pict>
          </mc:Fallback>
        </mc:AlternateContent>
      </w:r>
      <w:r w:rsidRPr="00AC0EF9">
        <w:rPr>
          <w:rFonts w:ascii="Arial" w:hAnsi="Arial" w:cs="Arial"/>
          <w:sz w:val="22"/>
          <w:szCs w:val="22"/>
        </w:rPr>
        <w:t xml:space="preserve">Full-time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Part-time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Prefer not to say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1DC774B2" w14:textId="04DC2001" w:rsidR="004739B4" w:rsidRPr="00AC0EF9" w:rsidRDefault="004739B4" w:rsidP="004739B4">
      <w:pPr>
        <w:pStyle w:val="NormalWeb"/>
        <w:rPr>
          <w:rFonts w:ascii="Arial" w:hAnsi="Arial" w:cs="Arial"/>
          <w:b/>
          <w:noProof/>
          <w:sz w:val="22"/>
          <w:szCs w:val="22"/>
        </w:rPr>
      </w:pPr>
    </w:p>
    <w:p w14:paraId="7EEF69F8" w14:textId="23530F68" w:rsidR="004739B4" w:rsidRPr="00AC0EF9" w:rsidRDefault="004739B4" w:rsidP="004739B4">
      <w:pPr>
        <w:pStyle w:val="NormalWeb"/>
        <w:rPr>
          <w:rFonts w:ascii="Arial" w:hAnsi="Arial" w:cs="Arial"/>
          <w:b/>
          <w:sz w:val="22"/>
          <w:szCs w:val="22"/>
        </w:rPr>
      </w:pPr>
    </w:p>
    <w:p w14:paraId="1010AFF7" w14:textId="79F53520" w:rsidR="004739B4" w:rsidRPr="00AC0EF9" w:rsidRDefault="004739B4" w:rsidP="004739B4">
      <w:pPr>
        <w:pStyle w:val="NormalWeb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>What is your flexible working arrangement?</w:t>
      </w:r>
    </w:p>
    <w:p w14:paraId="6B3B4183" w14:textId="11FE9CF3" w:rsidR="004739B4" w:rsidRPr="00AC0EF9" w:rsidRDefault="004739B4" w:rsidP="004739B4">
      <w:pPr>
        <w:pStyle w:val="NormalWeb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None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Flexi-time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Staggered hours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Term-time hours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5B4D33ED" w14:textId="6BF3E1AE" w:rsidR="004739B4" w:rsidRPr="00AC0EF9" w:rsidRDefault="004739B4" w:rsidP="004739B4">
      <w:pPr>
        <w:pStyle w:val="NormalWeb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Annualised hours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ab/>
        <w:t xml:space="preserve">Job-share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Flexible shifts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  <w:t xml:space="preserve">Compressed hours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</w:p>
    <w:p w14:paraId="3BCDF652" w14:textId="7CE47B91" w:rsidR="004739B4" w:rsidRPr="00AC0EF9" w:rsidRDefault="004739B4" w:rsidP="004739B4">
      <w:pPr>
        <w:pStyle w:val="NormalWeb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1A797" wp14:editId="166BEEF9">
                <wp:simplePos x="0" y="0"/>
                <wp:positionH relativeFrom="margin">
                  <wp:align>left</wp:align>
                </wp:positionH>
                <wp:positionV relativeFrom="paragraph">
                  <wp:posOffset>345606</wp:posOffset>
                </wp:positionV>
                <wp:extent cx="6751955" cy="5715"/>
                <wp:effectExtent l="0" t="0" r="29845" b="32385"/>
                <wp:wrapTight wrapText="bothSides">
                  <wp:wrapPolygon edited="0">
                    <wp:start x="0" y="0"/>
                    <wp:lineTo x="0" y="72000"/>
                    <wp:lineTo x="21635" y="72000"/>
                    <wp:lineTo x="21635" y="0"/>
                    <wp:lineTo x="0" y="0"/>
                  </wp:wrapPolygon>
                </wp:wrapTight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195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3792F" id="Line 10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7.2pt" to="531.6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">
                <v:shadow opacity="22938f" offset="0"/>
                <w10:wrap type="tight" anchorx="margin"/>
              </v:line>
            </w:pict>
          </mc:Fallback>
        </mc:AlternateContent>
      </w:r>
      <w:r w:rsidRPr="00AC0EF9">
        <w:rPr>
          <w:rFonts w:ascii="Arial" w:hAnsi="Arial" w:cs="Arial"/>
          <w:sz w:val="22"/>
          <w:szCs w:val="22"/>
        </w:rPr>
        <w:t xml:space="preserve">Homeworking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 xml:space="preserve"> </w:t>
      </w:r>
      <w:r w:rsidRPr="00AC0EF9">
        <w:rPr>
          <w:rFonts w:ascii="Arial" w:hAnsi="Arial" w:cs="Arial"/>
          <w:sz w:val="22"/>
          <w:szCs w:val="22"/>
        </w:rPr>
        <w:tab/>
        <w:t xml:space="preserve">Prefer not to say </w:t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Pr="00AC0EF9">
        <w:rPr>
          <w:rFonts w:ascii="Arial" w:hAnsi="Arial" w:cs="Arial"/>
          <w:sz w:val="22"/>
          <w:szCs w:val="22"/>
        </w:rPr>
        <w:tab/>
        <w:t>If other, please describe:</w:t>
      </w:r>
    </w:p>
    <w:p w14:paraId="676F7EDB" w14:textId="5822B49D" w:rsidR="004739B4" w:rsidRPr="00AC0EF9" w:rsidRDefault="004739B4" w:rsidP="004739B4">
      <w:pPr>
        <w:pStyle w:val="NormalWeb"/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>Do you have caring responsibilities? If yes, please tick all that apply</w:t>
      </w:r>
    </w:p>
    <w:p w14:paraId="6F18A566" w14:textId="77777777" w:rsidR="005E1256" w:rsidRPr="00AC0EF9" w:rsidRDefault="004739B4" w:rsidP="005E1256">
      <w:pPr>
        <w:pStyle w:val="NoSpacing"/>
      </w:pPr>
      <w:r w:rsidRPr="00AC0EF9">
        <w:t xml:space="preserve">None </w:t>
      </w:r>
      <w:r w:rsidR="005E1256" w:rsidRPr="00AC0EF9">
        <w:sym w:font="Wingdings 2" w:char="F02A"/>
      </w:r>
      <w:r w:rsidR="005E1256" w:rsidRPr="00AC0EF9">
        <w:tab/>
      </w:r>
      <w:r w:rsidR="005E1256" w:rsidRPr="00AC0EF9">
        <w:tab/>
      </w:r>
      <w:r w:rsidR="005E1256" w:rsidRPr="00AC0EF9">
        <w:tab/>
      </w:r>
      <w:r w:rsidR="005E1256" w:rsidRPr="00AC0EF9">
        <w:tab/>
      </w:r>
      <w:r w:rsidR="005E1256" w:rsidRPr="00AC0EF9">
        <w:tab/>
      </w:r>
    </w:p>
    <w:p w14:paraId="2ACBC7C7" w14:textId="77777777" w:rsidR="005E1256" w:rsidRPr="00AC0EF9" w:rsidRDefault="005E1256" w:rsidP="005E1256">
      <w:pPr>
        <w:pStyle w:val="NoSpacing"/>
      </w:pPr>
    </w:p>
    <w:p w14:paraId="4B06E354" w14:textId="1F8E226F" w:rsidR="004739B4" w:rsidRPr="00AC0EF9" w:rsidRDefault="004739B4" w:rsidP="005E1256">
      <w:pPr>
        <w:pStyle w:val="NoSpacing"/>
      </w:pPr>
      <w:r w:rsidRPr="00AC0EF9">
        <w:t xml:space="preserve">Primary carer of a child/children (under 18) </w:t>
      </w:r>
      <w:r w:rsidR="005E1256" w:rsidRPr="00AC0EF9">
        <w:sym w:font="Wingdings 2" w:char="F02A"/>
      </w:r>
    </w:p>
    <w:p w14:paraId="7F805D39" w14:textId="77777777" w:rsidR="005E1256" w:rsidRPr="00AC0EF9" w:rsidRDefault="005E1256" w:rsidP="005E1256">
      <w:pPr>
        <w:pStyle w:val="NoSpacing"/>
      </w:pPr>
    </w:p>
    <w:p w14:paraId="53834AD8" w14:textId="77777777" w:rsidR="005E1256" w:rsidRPr="00AC0EF9" w:rsidRDefault="004739B4" w:rsidP="005E1256">
      <w:pPr>
        <w:pStyle w:val="NoSpacing"/>
      </w:pPr>
      <w:r w:rsidRPr="00AC0EF9">
        <w:t xml:space="preserve">Primary carer of disabled child/children </w:t>
      </w:r>
      <w:r w:rsidR="005E1256" w:rsidRPr="00AC0EF9">
        <w:sym w:font="Wingdings 2" w:char="F02A"/>
      </w:r>
      <w:r w:rsidR="005E1256" w:rsidRPr="00AC0EF9">
        <w:tab/>
      </w:r>
    </w:p>
    <w:p w14:paraId="65878623" w14:textId="77777777" w:rsidR="005E1256" w:rsidRPr="00AC0EF9" w:rsidRDefault="005E1256" w:rsidP="005E1256">
      <w:pPr>
        <w:pStyle w:val="NoSpacing"/>
      </w:pPr>
    </w:p>
    <w:p w14:paraId="16E5C97D" w14:textId="6EDB137D" w:rsidR="004739B4" w:rsidRPr="00AC0EF9" w:rsidRDefault="004739B4" w:rsidP="005E1256">
      <w:pPr>
        <w:pStyle w:val="NoSpacing"/>
      </w:pPr>
      <w:r w:rsidRPr="00AC0EF9">
        <w:t xml:space="preserve">Primary carer of disabled adult (18 and over) </w:t>
      </w:r>
      <w:r w:rsidR="005E1256" w:rsidRPr="00AC0EF9">
        <w:sym w:font="Wingdings 2" w:char="F02A"/>
      </w:r>
    </w:p>
    <w:p w14:paraId="10EBB22C" w14:textId="77777777" w:rsidR="005E1256" w:rsidRPr="00AC0EF9" w:rsidRDefault="005E1256" w:rsidP="005E1256">
      <w:pPr>
        <w:pStyle w:val="NoSpacing"/>
      </w:pPr>
    </w:p>
    <w:p w14:paraId="457309CA" w14:textId="77777777" w:rsidR="005E1256" w:rsidRPr="00AC0EF9" w:rsidRDefault="004739B4" w:rsidP="005E1256">
      <w:pPr>
        <w:pStyle w:val="NoSpacing"/>
      </w:pPr>
      <w:r w:rsidRPr="00AC0EF9">
        <w:t xml:space="preserve">Primary carer of older person </w:t>
      </w:r>
      <w:r w:rsidR="005E1256" w:rsidRPr="00AC0EF9">
        <w:sym w:font="Wingdings 2" w:char="F02A"/>
      </w:r>
      <w:r w:rsidR="005E1256" w:rsidRPr="00AC0EF9">
        <w:tab/>
      </w:r>
      <w:r w:rsidR="005E1256" w:rsidRPr="00AC0EF9">
        <w:tab/>
      </w:r>
    </w:p>
    <w:p w14:paraId="0C5C2FDD" w14:textId="77777777" w:rsidR="005E1256" w:rsidRPr="00AC0EF9" w:rsidRDefault="005E1256" w:rsidP="005E1256">
      <w:pPr>
        <w:pStyle w:val="NoSpacing"/>
      </w:pPr>
    </w:p>
    <w:p w14:paraId="40EFE12A" w14:textId="694B6485" w:rsidR="005E1256" w:rsidRPr="00AC0EF9" w:rsidRDefault="005E1256" w:rsidP="005E1256">
      <w:pPr>
        <w:pStyle w:val="NoSpacing"/>
      </w:pPr>
      <w:r w:rsidRPr="00AC0EF9">
        <w:t>S</w:t>
      </w:r>
      <w:r w:rsidR="004739B4" w:rsidRPr="00AC0EF9">
        <w:t>econdary carer (anothe</w:t>
      </w:r>
      <w:r w:rsidRPr="00AC0EF9">
        <w:t xml:space="preserve">r person carries out the main caring role) </w:t>
      </w:r>
      <w:r w:rsidRPr="00AC0EF9">
        <w:sym w:font="Wingdings 2" w:char="F02A"/>
      </w:r>
    </w:p>
    <w:p w14:paraId="1F1EF987" w14:textId="77777777" w:rsidR="005E1256" w:rsidRPr="00AC0EF9" w:rsidRDefault="005E1256" w:rsidP="005E1256">
      <w:pPr>
        <w:pStyle w:val="NoSpacing"/>
      </w:pPr>
    </w:p>
    <w:p w14:paraId="4D9DD50F" w14:textId="47A4FA31" w:rsidR="005E1256" w:rsidRPr="00AC0EF9" w:rsidRDefault="005E1256" w:rsidP="005E1256">
      <w:pPr>
        <w:pStyle w:val="NoSpacing"/>
      </w:pPr>
      <w:r w:rsidRPr="00AC0EF9">
        <w:t xml:space="preserve">Prefer not to say </w:t>
      </w:r>
      <w:r w:rsidRPr="00AC0EF9">
        <w:sym w:font="Wingdings 2" w:char="F02A"/>
      </w:r>
    </w:p>
    <w:p w14:paraId="31259865" w14:textId="77777777" w:rsidR="004739B4" w:rsidRPr="00AC0EF9" w:rsidRDefault="004739B4" w:rsidP="00951888">
      <w:pPr>
        <w:jc w:val="both"/>
        <w:rPr>
          <w:rFonts w:ascii="Arial" w:hAnsi="Arial" w:cs="Arial"/>
          <w:sz w:val="22"/>
          <w:szCs w:val="22"/>
        </w:rPr>
      </w:pPr>
    </w:p>
    <w:p w14:paraId="46542653" w14:textId="77777777" w:rsidR="00F67519" w:rsidRPr="00AC0EF9" w:rsidRDefault="00CF2F70" w:rsidP="00951888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F743A" wp14:editId="682AA3F8">
                <wp:simplePos x="0" y="0"/>
                <wp:positionH relativeFrom="margin">
                  <wp:align>left</wp:align>
                </wp:positionH>
                <wp:positionV relativeFrom="paragraph">
                  <wp:posOffset>168275</wp:posOffset>
                </wp:positionV>
                <wp:extent cx="6721475" cy="5715"/>
                <wp:effectExtent l="0" t="0" r="22225" b="32385"/>
                <wp:wrapTight wrapText="bothSides">
                  <wp:wrapPolygon edited="0">
                    <wp:start x="0" y="0"/>
                    <wp:lineTo x="0" y="72000"/>
                    <wp:lineTo x="21610" y="72000"/>
                    <wp:lineTo x="21610" y="0"/>
                    <wp:lineTo x="0" y="0"/>
                  </wp:wrapPolygon>
                </wp:wrapTight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147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32AA5" id="Line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3.25pt" to="529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">
                <v:shadow opacity="22938f" offset="0"/>
                <w10:wrap type="tight" anchorx="margin"/>
              </v:line>
            </w:pict>
          </mc:Fallback>
        </mc:AlternateContent>
      </w:r>
    </w:p>
    <w:p w14:paraId="0066FB7B" w14:textId="77777777" w:rsidR="005F5B0C" w:rsidRPr="00AC0EF9" w:rsidRDefault="004D1F68" w:rsidP="00CF2F70">
      <w:pPr>
        <w:rPr>
          <w:rFonts w:ascii="Arial" w:hAnsi="Arial" w:cs="Arial"/>
          <w:b/>
          <w:sz w:val="22"/>
          <w:szCs w:val="22"/>
        </w:rPr>
      </w:pPr>
      <w:r w:rsidRPr="00AC0EF9">
        <w:rPr>
          <w:rFonts w:ascii="Arial" w:hAnsi="Arial" w:cs="Arial"/>
          <w:b/>
          <w:sz w:val="22"/>
          <w:szCs w:val="22"/>
        </w:rPr>
        <w:t>How did you hear about this vacancy</w:t>
      </w:r>
      <w:r w:rsidR="00CF2F70" w:rsidRPr="00AC0EF9">
        <w:rPr>
          <w:rFonts w:ascii="Arial" w:hAnsi="Arial" w:cs="Arial"/>
          <w:b/>
          <w:sz w:val="22"/>
          <w:szCs w:val="22"/>
        </w:rPr>
        <w:t>?</w:t>
      </w:r>
    </w:p>
    <w:p w14:paraId="09CA5E93" w14:textId="77777777" w:rsidR="004D1F68" w:rsidRPr="00AC0EF9" w:rsidRDefault="004D1F68" w:rsidP="00CF2F70">
      <w:pPr>
        <w:jc w:val="both"/>
        <w:rPr>
          <w:rFonts w:ascii="Arial" w:hAnsi="Arial" w:cs="Arial"/>
          <w:sz w:val="22"/>
          <w:szCs w:val="22"/>
        </w:rPr>
      </w:pPr>
    </w:p>
    <w:p w14:paraId="339AEC6B" w14:textId="2613CA12" w:rsidR="004D1F68" w:rsidRPr="00AC0EF9" w:rsidRDefault="00EA75E0" w:rsidP="00CF2F70">
      <w:pPr>
        <w:jc w:val="both"/>
        <w:rPr>
          <w:rFonts w:ascii="Wingdings" w:hAnsi="Wingdings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PSVT Website    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4D1F68" w:rsidRPr="00AC0EF9">
        <w:rPr>
          <w:rFonts w:ascii="Arial" w:hAnsi="Arial" w:cs="Arial"/>
          <w:sz w:val="22"/>
          <w:szCs w:val="22"/>
        </w:rPr>
        <w:t xml:space="preserve">     </w:t>
      </w:r>
    </w:p>
    <w:p w14:paraId="596CA3DF" w14:textId="7429A872" w:rsidR="004D1F68" w:rsidRPr="00AC0EF9" w:rsidRDefault="00EA75E0" w:rsidP="00CF2F70">
      <w:pPr>
        <w:jc w:val="both"/>
        <w:rPr>
          <w:rFonts w:ascii="Wingdings" w:hAnsi="Wingdings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Social Media</w:t>
      </w:r>
      <w:r w:rsidR="001B12D7" w:rsidRPr="00AC0EF9">
        <w:rPr>
          <w:rFonts w:ascii="Arial" w:hAnsi="Arial" w:cs="Arial"/>
          <w:sz w:val="22"/>
          <w:szCs w:val="22"/>
        </w:rPr>
        <w:t xml:space="preserve">            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1B12D7" w:rsidRPr="00AC0EF9">
        <w:rPr>
          <w:rFonts w:ascii="Arial" w:hAnsi="Arial" w:cs="Arial"/>
          <w:sz w:val="22"/>
          <w:szCs w:val="22"/>
        </w:rPr>
        <w:t xml:space="preserve">            </w:t>
      </w:r>
      <w:r w:rsidR="004D1F68" w:rsidRPr="00AC0EF9">
        <w:rPr>
          <w:rFonts w:ascii="Arial" w:hAnsi="Arial" w:cs="Arial"/>
          <w:sz w:val="22"/>
          <w:szCs w:val="22"/>
        </w:rPr>
        <w:t xml:space="preserve">          </w:t>
      </w:r>
    </w:p>
    <w:p w14:paraId="37D778E4" w14:textId="2381788E" w:rsidR="004D1F68" w:rsidRPr="00AC0EF9" w:rsidRDefault="00EA75E0" w:rsidP="00CF2F70">
      <w:pPr>
        <w:jc w:val="both"/>
        <w:rPr>
          <w:rFonts w:ascii="Wingdings" w:hAnsi="Wingdings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>Other</w:t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tab/>
      </w:r>
      <w:r w:rsidRPr="00AC0EF9">
        <w:rPr>
          <w:rFonts w:ascii="Arial" w:hAnsi="Arial" w:cs="Arial"/>
          <w:sz w:val="22"/>
          <w:szCs w:val="22"/>
        </w:rPr>
        <w:sym w:font="Wingdings 2" w:char="F02A"/>
      </w:r>
      <w:r w:rsidR="001B12D7" w:rsidRPr="00AC0EF9">
        <w:rPr>
          <w:rFonts w:ascii="Arial" w:hAnsi="Arial" w:cs="Arial"/>
          <w:sz w:val="22"/>
          <w:szCs w:val="22"/>
        </w:rPr>
        <w:t xml:space="preserve">           </w:t>
      </w:r>
      <w:r w:rsidRPr="00AC0EF9">
        <w:rPr>
          <w:rFonts w:ascii="Arial" w:hAnsi="Arial" w:cs="Arial"/>
          <w:sz w:val="22"/>
          <w:szCs w:val="22"/>
        </w:rPr>
        <w:t>If other, please describe:</w:t>
      </w:r>
    </w:p>
    <w:p w14:paraId="6045A0F0" w14:textId="057AC922" w:rsidR="001B12D7" w:rsidRPr="00AC0EF9" w:rsidRDefault="001B12D7" w:rsidP="00CF2F70">
      <w:pPr>
        <w:jc w:val="both"/>
        <w:rPr>
          <w:rFonts w:ascii="Wingdings" w:hAnsi="Wingdings" w:cs="Arial"/>
          <w:sz w:val="22"/>
          <w:szCs w:val="22"/>
        </w:rPr>
      </w:pPr>
    </w:p>
    <w:p w14:paraId="5282C823" w14:textId="77777777" w:rsidR="005E1256" w:rsidRPr="00AC0EF9" w:rsidRDefault="005E1256" w:rsidP="00CF2F70">
      <w:pPr>
        <w:jc w:val="both"/>
        <w:rPr>
          <w:rFonts w:ascii="Wingdings" w:hAnsi="Wingdings" w:cs="Arial"/>
          <w:sz w:val="22"/>
          <w:szCs w:val="22"/>
        </w:rPr>
      </w:pPr>
    </w:p>
    <w:p w14:paraId="572CE1B2" w14:textId="77777777" w:rsidR="005E1256" w:rsidRPr="00AC0EF9" w:rsidRDefault="001B12D7" w:rsidP="00CF2F70">
      <w:pPr>
        <w:jc w:val="both"/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   </w:t>
      </w:r>
    </w:p>
    <w:p w14:paraId="196961E8" w14:textId="77835C59" w:rsidR="00CF2F70" w:rsidRPr="00AC0EF9" w:rsidRDefault="005E1256" w:rsidP="005E1256">
      <w:pPr>
        <w:rPr>
          <w:rFonts w:ascii="Arial" w:hAnsi="Arial" w:cs="Arial"/>
          <w:sz w:val="22"/>
          <w:szCs w:val="22"/>
        </w:rPr>
      </w:pPr>
      <w:r w:rsidRPr="00AC0EF9">
        <w:rPr>
          <w:rFonts w:ascii="Arial" w:hAnsi="Arial" w:cs="Arial"/>
          <w:sz w:val="22"/>
          <w:szCs w:val="22"/>
        </w:rPr>
        <w:t xml:space="preserve">Thank you for taking the time to complete this Equity, Diversity and Inclusion Monitoring Form. </w:t>
      </w:r>
      <w:r w:rsidR="001B12D7" w:rsidRPr="00AC0EF9">
        <w:rPr>
          <w:rFonts w:ascii="Arial" w:hAnsi="Arial" w:cs="Arial"/>
          <w:sz w:val="22"/>
          <w:szCs w:val="22"/>
        </w:rPr>
        <w:t xml:space="preserve">                             </w:t>
      </w:r>
      <w:r w:rsidR="00CA3F72" w:rsidRPr="00AC0EF9">
        <w:rPr>
          <w:rFonts w:ascii="Arial" w:hAnsi="Arial" w:cs="Arial"/>
          <w:sz w:val="22"/>
          <w:szCs w:val="22"/>
        </w:rPr>
        <w:t xml:space="preserve"> </w:t>
      </w:r>
      <w:r w:rsidR="004D1F68" w:rsidRPr="00AC0EF9">
        <w:rPr>
          <w:rFonts w:ascii="Wingdings" w:hAnsi="Wingdings" w:cs="Arial"/>
          <w:sz w:val="22"/>
          <w:szCs w:val="22"/>
        </w:rPr>
        <w:t></w:t>
      </w:r>
      <w:r w:rsidR="004D1F68" w:rsidRPr="00AC0EF9">
        <w:rPr>
          <w:rFonts w:ascii="Wingdings" w:hAnsi="Wingdings" w:cs="Arial"/>
          <w:sz w:val="22"/>
          <w:szCs w:val="22"/>
        </w:rPr>
        <w:t></w:t>
      </w:r>
      <w:r w:rsidR="00CF2F70" w:rsidRPr="00AC0EF9">
        <w:rPr>
          <w:rFonts w:ascii="Arial" w:hAnsi="Arial" w:cs="Arial"/>
          <w:sz w:val="22"/>
          <w:szCs w:val="22"/>
        </w:rPr>
        <w:tab/>
      </w:r>
      <w:r w:rsidR="00CF2F70" w:rsidRPr="00AC0EF9">
        <w:rPr>
          <w:rFonts w:ascii="Arial" w:hAnsi="Arial" w:cs="Arial"/>
          <w:sz w:val="22"/>
          <w:szCs w:val="22"/>
        </w:rPr>
        <w:tab/>
      </w:r>
    </w:p>
    <w:sectPr w:rsidR="00CF2F70" w:rsidRPr="00AC0EF9" w:rsidSect="00C23B69"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21A39" w14:textId="77777777" w:rsidR="00274210" w:rsidRDefault="00274210">
      <w:r>
        <w:separator/>
      </w:r>
    </w:p>
  </w:endnote>
  <w:endnote w:type="continuationSeparator" w:id="0">
    <w:p w14:paraId="7E9C6211" w14:textId="77777777" w:rsidR="00274210" w:rsidRDefault="0027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5075" w14:textId="77777777" w:rsidR="00B87EBD" w:rsidRDefault="00B87E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2F05EA4" w14:textId="77777777" w:rsidR="00B87EBD" w:rsidRDefault="00B87E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A7B5" w14:textId="77777777" w:rsidR="005A7DE6" w:rsidRDefault="005A7DE6" w:rsidP="005A7DE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DFA0" w14:textId="77777777" w:rsidR="00274210" w:rsidRDefault="00274210">
      <w:r>
        <w:separator/>
      </w:r>
    </w:p>
  </w:footnote>
  <w:footnote w:type="continuationSeparator" w:id="0">
    <w:p w14:paraId="556FEF98" w14:textId="77777777" w:rsidR="00274210" w:rsidRDefault="00274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BD0B" w14:textId="77777777" w:rsidR="00FA78FF" w:rsidRDefault="00FA78FF" w:rsidP="00FA78FF">
    <w:pPr>
      <w:pStyle w:val="Header"/>
      <w:jc w:val="right"/>
    </w:pPr>
  </w:p>
  <w:p w14:paraId="4AB01F8B" w14:textId="77777777" w:rsidR="00FA78FF" w:rsidRDefault="00FA7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82B9" w14:textId="73EAB9B3" w:rsidR="00972809" w:rsidRDefault="00AC0EF9" w:rsidP="00C23B69">
    <w:pPr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0EE2EE62" wp14:editId="31C9134F">
          <wp:simplePos x="0" y="0"/>
          <wp:positionH relativeFrom="column">
            <wp:posOffset>4772025</wp:posOffset>
          </wp:positionH>
          <wp:positionV relativeFrom="paragraph">
            <wp:posOffset>-104775</wp:posOffset>
          </wp:positionV>
          <wp:extent cx="2114550" cy="1102936"/>
          <wp:effectExtent l="0" t="0" r="0" b="0"/>
          <wp:wrapNone/>
          <wp:docPr id="70111857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118578" name="Picture 701118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102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55E8FF" w14:textId="77777777" w:rsidR="00C23B69" w:rsidRPr="005F5B0C" w:rsidRDefault="00C23B69" w:rsidP="00C23B69">
    <w:pPr>
      <w:rPr>
        <w:rFonts w:ascii="Arial" w:hAnsi="Arial" w:cs="Arial"/>
        <w:b/>
        <w:sz w:val="28"/>
        <w:szCs w:val="28"/>
      </w:rPr>
    </w:pPr>
    <w:r w:rsidRPr="005F5B0C">
      <w:rPr>
        <w:rFonts w:ascii="Arial" w:hAnsi="Arial" w:cs="Arial"/>
        <w:b/>
        <w:sz w:val="28"/>
        <w:szCs w:val="28"/>
      </w:rPr>
      <w:t>PORT SUNLIGHT VILLAGE TRUST</w:t>
    </w:r>
  </w:p>
  <w:p w14:paraId="2FD846CB" w14:textId="77777777" w:rsidR="00C23B69" w:rsidRPr="005F5B0C" w:rsidRDefault="005F5B0C" w:rsidP="005F5B0C">
    <w:pPr>
      <w:tabs>
        <w:tab w:val="left" w:pos="1570"/>
      </w:tabs>
      <w:rPr>
        <w:rFonts w:ascii="Arial" w:hAnsi="Arial" w:cs="Arial"/>
        <w:b/>
        <w:sz w:val="28"/>
        <w:szCs w:val="28"/>
      </w:rPr>
    </w:pPr>
    <w:r w:rsidRPr="005F5B0C">
      <w:rPr>
        <w:rFonts w:ascii="Arial" w:hAnsi="Arial" w:cs="Arial"/>
        <w:b/>
        <w:sz w:val="28"/>
        <w:szCs w:val="28"/>
      </w:rPr>
      <w:tab/>
    </w:r>
  </w:p>
  <w:p w14:paraId="1720B084" w14:textId="55CFD285" w:rsidR="00C23B69" w:rsidRPr="005F5B0C" w:rsidRDefault="00951888" w:rsidP="00C23B69">
    <w:pPr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EQUITY</w:t>
    </w:r>
    <w:r w:rsidR="00505616">
      <w:rPr>
        <w:rFonts w:ascii="Arial" w:hAnsi="Arial" w:cs="Arial"/>
        <w:b/>
        <w:sz w:val="28"/>
        <w:szCs w:val="28"/>
      </w:rPr>
      <w:t xml:space="preserve">, </w:t>
    </w:r>
    <w:r>
      <w:rPr>
        <w:rFonts w:ascii="Arial" w:hAnsi="Arial" w:cs="Arial"/>
        <w:b/>
        <w:sz w:val="28"/>
        <w:szCs w:val="28"/>
      </w:rPr>
      <w:t xml:space="preserve">DIVERSITY </w:t>
    </w:r>
    <w:r w:rsidR="00505616">
      <w:rPr>
        <w:rFonts w:ascii="Arial" w:hAnsi="Arial" w:cs="Arial"/>
        <w:b/>
        <w:sz w:val="28"/>
        <w:szCs w:val="28"/>
      </w:rPr>
      <w:t xml:space="preserve">&amp; INCLUSION </w:t>
    </w:r>
    <w:r>
      <w:rPr>
        <w:rFonts w:ascii="Arial" w:hAnsi="Arial" w:cs="Arial"/>
        <w:b/>
        <w:sz w:val="28"/>
        <w:szCs w:val="28"/>
      </w:rPr>
      <w:t>MONITORING FORM</w:t>
    </w:r>
  </w:p>
  <w:p w14:paraId="5C207877" w14:textId="77777777" w:rsidR="00D94A8A" w:rsidRDefault="00D94A8A" w:rsidP="00C23B69">
    <w:pPr>
      <w:rPr>
        <w:b/>
        <w:sz w:val="28"/>
        <w:u w:val="single"/>
      </w:rPr>
    </w:pPr>
  </w:p>
  <w:p w14:paraId="64BA5621" w14:textId="77777777" w:rsidR="00C23B69" w:rsidRDefault="00C23B69">
    <w:pPr>
      <w:pStyle w:val="Header"/>
    </w:pPr>
  </w:p>
  <w:p w14:paraId="5B871537" w14:textId="77777777" w:rsidR="00CF2F70" w:rsidRDefault="00CF2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0C20"/>
    <w:multiLevelType w:val="hybridMultilevel"/>
    <w:tmpl w:val="D0E0CCDC"/>
    <w:lvl w:ilvl="0" w:tplc="9EC8C4D2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874"/>
    <w:multiLevelType w:val="singleLevel"/>
    <w:tmpl w:val="4DBA6912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0A8656A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EB169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503693"/>
    <w:multiLevelType w:val="hybridMultilevel"/>
    <w:tmpl w:val="ED380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53E07"/>
    <w:multiLevelType w:val="hybridMultilevel"/>
    <w:tmpl w:val="B7FA5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E54"/>
    <w:multiLevelType w:val="hybridMultilevel"/>
    <w:tmpl w:val="3F74B0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3FB3"/>
    <w:multiLevelType w:val="hybridMultilevel"/>
    <w:tmpl w:val="05C0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4499"/>
    <w:multiLevelType w:val="hybridMultilevel"/>
    <w:tmpl w:val="4EEAF416"/>
    <w:lvl w:ilvl="0" w:tplc="EEAA997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513C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611D8"/>
    <w:multiLevelType w:val="singleLevel"/>
    <w:tmpl w:val="08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A36C5B"/>
    <w:multiLevelType w:val="hybridMultilevel"/>
    <w:tmpl w:val="62CCB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B7957"/>
    <w:multiLevelType w:val="hybridMultilevel"/>
    <w:tmpl w:val="87B46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8288B"/>
    <w:multiLevelType w:val="hybridMultilevel"/>
    <w:tmpl w:val="50DC636E"/>
    <w:lvl w:ilvl="0" w:tplc="0809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94419"/>
    <w:multiLevelType w:val="hybridMultilevel"/>
    <w:tmpl w:val="02E0A2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F4653"/>
    <w:multiLevelType w:val="hybridMultilevel"/>
    <w:tmpl w:val="9A28845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46426E"/>
    <w:multiLevelType w:val="hybridMultilevel"/>
    <w:tmpl w:val="5C8CD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17FB8"/>
    <w:multiLevelType w:val="hybridMultilevel"/>
    <w:tmpl w:val="89E49A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265B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F669A4"/>
    <w:multiLevelType w:val="hybridMultilevel"/>
    <w:tmpl w:val="1AE64E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61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D4171"/>
    <w:multiLevelType w:val="hybridMultilevel"/>
    <w:tmpl w:val="88966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12266"/>
    <w:multiLevelType w:val="singleLevel"/>
    <w:tmpl w:val="C5003A66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6B96BC6"/>
    <w:multiLevelType w:val="hybridMultilevel"/>
    <w:tmpl w:val="E21E51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F4279"/>
    <w:multiLevelType w:val="hybridMultilevel"/>
    <w:tmpl w:val="38ACA1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C601C"/>
    <w:multiLevelType w:val="hybridMultilevel"/>
    <w:tmpl w:val="9A2884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4DF43F07"/>
    <w:multiLevelType w:val="hybridMultilevel"/>
    <w:tmpl w:val="48FEA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4116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31A4CD0"/>
    <w:multiLevelType w:val="singleLevel"/>
    <w:tmpl w:val="38BAC0A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534B2071"/>
    <w:multiLevelType w:val="hybridMultilevel"/>
    <w:tmpl w:val="82183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4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43529C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85904EF"/>
    <w:multiLevelType w:val="hybridMultilevel"/>
    <w:tmpl w:val="05923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471DA"/>
    <w:multiLevelType w:val="singleLevel"/>
    <w:tmpl w:val="125A8E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5C26670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DA37601"/>
    <w:multiLevelType w:val="singleLevel"/>
    <w:tmpl w:val="08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121064B"/>
    <w:multiLevelType w:val="hybridMultilevel"/>
    <w:tmpl w:val="5B10C7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61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80D0B"/>
    <w:multiLevelType w:val="hybridMultilevel"/>
    <w:tmpl w:val="62500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7250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2258C1"/>
    <w:multiLevelType w:val="hybridMultilevel"/>
    <w:tmpl w:val="5FE65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B365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E7B42D3"/>
    <w:multiLevelType w:val="hybridMultilevel"/>
    <w:tmpl w:val="D476610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A6650"/>
    <w:multiLevelType w:val="hybridMultilevel"/>
    <w:tmpl w:val="BCE639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0FC3500"/>
    <w:multiLevelType w:val="hybridMultilevel"/>
    <w:tmpl w:val="F40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64A9A"/>
    <w:multiLevelType w:val="hybridMultilevel"/>
    <w:tmpl w:val="C8E202EC"/>
    <w:lvl w:ilvl="0" w:tplc="0809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73A61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B1C2F"/>
    <w:multiLevelType w:val="hybridMultilevel"/>
    <w:tmpl w:val="F68C0552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5" w15:restartNumberingAfterBreak="0">
    <w:nsid w:val="786D3233"/>
    <w:multiLevelType w:val="hybridMultilevel"/>
    <w:tmpl w:val="1BE8F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F54B7"/>
    <w:multiLevelType w:val="hybridMultilevel"/>
    <w:tmpl w:val="569AE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CF69C7"/>
    <w:multiLevelType w:val="hybridMultilevel"/>
    <w:tmpl w:val="6B24C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0C72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0846798">
    <w:abstractNumId w:val="48"/>
  </w:num>
  <w:num w:numId="2" w16cid:durableId="978340865">
    <w:abstractNumId w:val="1"/>
  </w:num>
  <w:num w:numId="3" w16cid:durableId="691884071">
    <w:abstractNumId w:val="32"/>
  </w:num>
  <w:num w:numId="4" w16cid:durableId="2110462012">
    <w:abstractNumId w:val="27"/>
  </w:num>
  <w:num w:numId="5" w16cid:durableId="1243569603">
    <w:abstractNumId w:val="10"/>
  </w:num>
  <w:num w:numId="6" w16cid:durableId="1423600175">
    <w:abstractNumId w:val="21"/>
  </w:num>
  <w:num w:numId="7" w16cid:durableId="2096783739">
    <w:abstractNumId w:val="29"/>
  </w:num>
  <w:num w:numId="8" w16cid:durableId="1282033378">
    <w:abstractNumId w:val="9"/>
  </w:num>
  <w:num w:numId="9" w16cid:durableId="1622805383">
    <w:abstractNumId w:val="33"/>
  </w:num>
  <w:num w:numId="10" w16cid:durableId="59987056">
    <w:abstractNumId w:val="30"/>
  </w:num>
  <w:num w:numId="11" w16cid:durableId="2142652403">
    <w:abstractNumId w:val="2"/>
  </w:num>
  <w:num w:numId="12" w16cid:durableId="691885396">
    <w:abstractNumId w:val="37"/>
  </w:num>
  <w:num w:numId="13" w16cid:durableId="2022124372">
    <w:abstractNumId w:val="3"/>
  </w:num>
  <w:num w:numId="14" w16cid:durableId="1207184321">
    <w:abstractNumId w:val="39"/>
  </w:num>
  <w:num w:numId="15" w16cid:durableId="2111120861">
    <w:abstractNumId w:val="26"/>
  </w:num>
  <w:num w:numId="16" w16cid:durableId="2107650874">
    <w:abstractNumId w:val="18"/>
  </w:num>
  <w:num w:numId="17" w16cid:durableId="441923335">
    <w:abstractNumId w:val="34"/>
  </w:num>
  <w:num w:numId="18" w16cid:durableId="330526829">
    <w:abstractNumId w:val="38"/>
  </w:num>
  <w:num w:numId="19" w16cid:durableId="456685497">
    <w:abstractNumId w:val="41"/>
  </w:num>
  <w:num w:numId="20" w16cid:durableId="1559049914">
    <w:abstractNumId w:val="17"/>
  </w:num>
  <w:num w:numId="21" w16cid:durableId="146898087">
    <w:abstractNumId w:val="14"/>
  </w:num>
  <w:num w:numId="22" w16cid:durableId="122965187">
    <w:abstractNumId w:val="22"/>
  </w:num>
  <w:num w:numId="23" w16cid:durableId="1753426220">
    <w:abstractNumId w:val="4"/>
  </w:num>
  <w:num w:numId="24" w16cid:durableId="1252079711">
    <w:abstractNumId w:val="46"/>
  </w:num>
  <w:num w:numId="25" w16cid:durableId="1904489053">
    <w:abstractNumId w:val="44"/>
  </w:num>
  <w:num w:numId="26" w16cid:durableId="918371516">
    <w:abstractNumId w:val="20"/>
  </w:num>
  <w:num w:numId="27" w16cid:durableId="1426077821">
    <w:abstractNumId w:val="12"/>
  </w:num>
  <w:num w:numId="28" w16cid:durableId="2147353018">
    <w:abstractNumId w:val="6"/>
  </w:num>
  <w:num w:numId="29" w16cid:durableId="740520476">
    <w:abstractNumId w:val="28"/>
  </w:num>
  <w:num w:numId="30" w16cid:durableId="862783335">
    <w:abstractNumId w:val="19"/>
  </w:num>
  <w:num w:numId="31" w16cid:durableId="2107073627">
    <w:abstractNumId w:val="47"/>
  </w:num>
  <w:num w:numId="32" w16cid:durableId="187708656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62900832">
    <w:abstractNumId w:val="24"/>
  </w:num>
  <w:num w:numId="34" w16cid:durableId="326903536">
    <w:abstractNumId w:val="23"/>
  </w:num>
  <w:num w:numId="35" w16cid:durableId="2069109714">
    <w:abstractNumId w:val="35"/>
  </w:num>
  <w:num w:numId="36" w16cid:durableId="1770588617">
    <w:abstractNumId w:val="0"/>
  </w:num>
  <w:num w:numId="37" w16cid:durableId="1158154911">
    <w:abstractNumId w:val="43"/>
  </w:num>
  <w:num w:numId="38" w16cid:durableId="1208222649">
    <w:abstractNumId w:val="40"/>
  </w:num>
  <w:num w:numId="39" w16cid:durableId="1580366216">
    <w:abstractNumId w:val="13"/>
  </w:num>
  <w:num w:numId="40" w16cid:durableId="2117483966">
    <w:abstractNumId w:val="11"/>
  </w:num>
  <w:num w:numId="41" w16cid:durableId="189877524">
    <w:abstractNumId w:val="31"/>
  </w:num>
  <w:num w:numId="42" w16cid:durableId="1208420676">
    <w:abstractNumId w:val="25"/>
  </w:num>
  <w:num w:numId="43" w16cid:durableId="643241560">
    <w:abstractNumId w:val="8"/>
  </w:num>
  <w:num w:numId="44" w16cid:durableId="1268733020">
    <w:abstractNumId w:val="45"/>
  </w:num>
  <w:num w:numId="45" w16cid:durableId="812648592">
    <w:abstractNumId w:val="36"/>
  </w:num>
  <w:num w:numId="46" w16cid:durableId="1578202673">
    <w:abstractNumId w:val="5"/>
  </w:num>
  <w:num w:numId="47" w16cid:durableId="1864515662">
    <w:abstractNumId w:val="16"/>
  </w:num>
  <w:num w:numId="48" w16cid:durableId="938755042">
    <w:abstractNumId w:val="42"/>
  </w:num>
  <w:num w:numId="49" w16cid:durableId="1969311244">
    <w:abstractNumId w:val="15"/>
  </w:num>
  <w:num w:numId="50" w16cid:durableId="20938753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hew Bridson">
    <w15:presenceInfo w15:providerId="Windows Live" w15:userId="27806fa26bb4af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0C"/>
    <w:rsid w:val="00011A9C"/>
    <w:rsid w:val="000215EE"/>
    <w:rsid w:val="00042EE4"/>
    <w:rsid w:val="000435D8"/>
    <w:rsid w:val="00043C9F"/>
    <w:rsid w:val="00057130"/>
    <w:rsid w:val="00057C81"/>
    <w:rsid w:val="00062794"/>
    <w:rsid w:val="00076175"/>
    <w:rsid w:val="00084813"/>
    <w:rsid w:val="00084F5D"/>
    <w:rsid w:val="00090162"/>
    <w:rsid w:val="000A28B5"/>
    <w:rsid w:val="000E0D0C"/>
    <w:rsid w:val="000E5700"/>
    <w:rsid w:val="0010088B"/>
    <w:rsid w:val="001029DB"/>
    <w:rsid w:val="00115702"/>
    <w:rsid w:val="00115F34"/>
    <w:rsid w:val="001235A7"/>
    <w:rsid w:val="001558F7"/>
    <w:rsid w:val="00167BCF"/>
    <w:rsid w:val="001B12D7"/>
    <w:rsid w:val="001C7B1A"/>
    <w:rsid w:val="001E3B72"/>
    <w:rsid w:val="001E44DA"/>
    <w:rsid w:val="001F23F1"/>
    <w:rsid w:val="00207AEA"/>
    <w:rsid w:val="0021539B"/>
    <w:rsid w:val="00216194"/>
    <w:rsid w:val="00216C28"/>
    <w:rsid w:val="00227C0F"/>
    <w:rsid w:val="00237189"/>
    <w:rsid w:val="00250F86"/>
    <w:rsid w:val="00260509"/>
    <w:rsid w:val="00274210"/>
    <w:rsid w:val="00275950"/>
    <w:rsid w:val="00286CDC"/>
    <w:rsid w:val="002A0435"/>
    <w:rsid w:val="002A2A2D"/>
    <w:rsid w:val="002B6474"/>
    <w:rsid w:val="002C4D9D"/>
    <w:rsid w:val="003051AF"/>
    <w:rsid w:val="003066DB"/>
    <w:rsid w:val="003338A1"/>
    <w:rsid w:val="00367E68"/>
    <w:rsid w:val="00383679"/>
    <w:rsid w:val="003D0898"/>
    <w:rsid w:val="003D3519"/>
    <w:rsid w:val="003E5245"/>
    <w:rsid w:val="003E6F10"/>
    <w:rsid w:val="00412CB7"/>
    <w:rsid w:val="0041333E"/>
    <w:rsid w:val="00414BFF"/>
    <w:rsid w:val="00435069"/>
    <w:rsid w:val="00436C0D"/>
    <w:rsid w:val="004704A1"/>
    <w:rsid w:val="004739B4"/>
    <w:rsid w:val="0047500A"/>
    <w:rsid w:val="00481B15"/>
    <w:rsid w:val="00486B47"/>
    <w:rsid w:val="00490AF8"/>
    <w:rsid w:val="00497841"/>
    <w:rsid w:val="00497936"/>
    <w:rsid w:val="004A05F2"/>
    <w:rsid w:val="004A12A0"/>
    <w:rsid w:val="004A2F66"/>
    <w:rsid w:val="004B220F"/>
    <w:rsid w:val="004C1A27"/>
    <w:rsid w:val="004C2B5D"/>
    <w:rsid w:val="004D1F68"/>
    <w:rsid w:val="004D7B44"/>
    <w:rsid w:val="00500FFD"/>
    <w:rsid w:val="005022D1"/>
    <w:rsid w:val="00505616"/>
    <w:rsid w:val="00520322"/>
    <w:rsid w:val="00536334"/>
    <w:rsid w:val="00551C79"/>
    <w:rsid w:val="00555C1A"/>
    <w:rsid w:val="00563114"/>
    <w:rsid w:val="00584D1B"/>
    <w:rsid w:val="00585ACD"/>
    <w:rsid w:val="0059630C"/>
    <w:rsid w:val="005A7DE6"/>
    <w:rsid w:val="005B3A0A"/>
    <w:rsid w:val="005C538F"/>
    <w:rsid w:val="005D293A"/>
    <w:rsid w:val="005E1256"/>
    <w:rsid w:val="005F5B0C"/>
    <w:rsid w:val="00624161"/>
    <w:rsid w:val="0063154D"/>
    <w:rsid w:val="00641FF6"/>
    <w:rsid w:val="006550AC"/>
    <w:rsid w:val="00693433"/>
    <w:rsid w:val="006B1A1B"/>
    <w:rsid w:val="006C7F2F"/>
    <w:rsid w:val="006E2F51"/>
    <w:rsid w:val="006E3B6D"/>
    <w:rsid w:val="006E7309"/>
    <w:rsid w:val="007558F7"/>
    <w:rsid w:val="00757E0C"/>
    <w:rsid w:val="00761699"/>
    <w:rsid w:val="0076450D"/>
    <w:rsid w:val="00771123"/>
    <w:rsid w:val="00776EAC"/>
    <w:rsid w:val="00780BD4"/>
    <w:rsid w:val="007838C8"/>
    <w:rsid w:val="00786821"/>
    <w:rsid w:val="007B0889"/>
    <w:rsid w:val="007D05E7"/>
    <w:rsid w:val="007D5BEF"/>
    <w:rsid w:val="007E2EC7"/>
    <w:rsid w:val="007E2F50"/>
    <w:rsid w:val="007F4682"/>
    <w:rsid w:val="008016EC"/>
    <w:rsid w:val="00801A4D"/>
    <w:rsid w:val="0080586E"/>
    <w:rsid w:val="00811390"/>
    <w:rsid w:val="00826497"/>
    <w:rsid w:val="008442A6"/>
    <w:rsid w:val="0089117B"/>
    <w:rsid w:val="008B525C"/>
    <w:rsid w:val="00925752"/>
    <w:rsid w:val="0093404D"/>
    <w:rsid w:val="00936394"/>
    <w:rsid w:val="00945591"/>
    <w:rsid w:val="00951888"/>
    <w:rsid w:val="00952511"/>
    <w:rsid w:val="00955B86"/>
    <w:rsid w:val="0096561F"/>
    <w:rsid w:val="00972809"/>
    <w:rsid w:val="009811AF"/>
    <w:rsid w:val="00983FEF"/>
    <w:rsid w:val="00994239"/>
    <w:rsid w:val="009B2437"/>
    <w:rsid w:val="009C04E5"/>
    <w:rsid w:val="00A12163"/>
    <w:rsid w:val="00A15EEF"/>
    <w:rsid w:val="00A16115"/>
    <w:rsid w:val="00A35A30"/>
    <w:rsid w:val="00A44F9C"/>
    <w:rsid w:val="00A932DA"/>
    <w:rsid w:val="00AA428C"/>
    <w:rsid w:val="00AC0EF9"/>
    <w:rsid w:val="00AD2184"/>
    <w:rsid w:val="00AE6332"/>
    <w:rsid w:val="00AF22C5"/>
    <w:rsid w:val="00AF2D98"/>
    <w:rsid w:val="00B23C97"/>
    <w:rsid w:val="00B26EF1"/>
    <w:rsid w:val="00B70CDF"/>
    <w:rsid w:val="00B73844"/>
    <w:rsid w:val="00B802E2"/>
    <w:rsid w:val="00B85599"/>
    <w:rsid w:val="00B87EBD"/>
    <w:rsid w:val="00B90E97"/>
    <w:rsid w:val="00B97AD6"/>
    <w:rsid w:val="00BD2035"/>
    <w:rsid w:val="00BE3058"/>
    <w:rsid w:val="00BF2E48"/>
    <w:rsid w:val="00C13C95"/>
    <w:rsid w:val="00C218A0"/>
    <w:rsid w:val="00C23B69"/>
    <w:rsid w:val="00C309F4"/>
    <w:rsid w:val="00C3249E"/>
    <w:rsid w:val="00C37569"/>
    <w:rsid w:val="00C37BC8"/>
    <w:rsid w:val="00C46256"/>
    <w:rsid w:val="00C64AB1"/>
    <w:rsid w:val="00C939EC"/>
    <w:rsid w:val="00C95D5F"/>
    <w:rsid w:val="00CA3F72"/>
    <w:rsid w:val="00CA5B8D"/>
    <w:rsid w:val="00CA6CC8"/>
    <w:rsid w:val="00CD1B33"/>
    <w:rsid w:val="00CE0C4D"/>
    <w:rsid w:val="00CE6D34"/>
    <w:rsid w:val="00CF0B59"/>
    <w:rsid w:val="00CF2F70"/>
    <w:rsid w:val="00CF6AF3"/>
    <w:rsid w:val="00D05BC0"/>
    <w:rsid w:val="00D229BF"/>
    <w:rsid w:val="00D30E40"/>
    <w:rsid w:val="00D32ADB"/>
    <w:rsid w:val="00D64C10"/>
    <w:rsid w:val="00D721EF"/>
    <w:rsid w:val="00D75AF5"/>
    <w:rsid w:val="00D82B40"/>
    <w:rsid w:val="00D83C07"/>
    <w:rsid w:val="00D94A8A"/>
    <w:rsid w:val="00DA0023"/>
    <w:rsid w:val="00DB45EE"/>
    <w:rsid w:val="00DE5AAE"/>
    <w:rsid w:val="00DF08B2"/>
    <w:rsid w:val="00E07BB8"/>
    <w:rsid w:val="00E14FD7"/>
    <w:rsid w:val="00E21B4F"/>
    <w:rsid w:val="00E275C7"/>
    <w:rsid w:val="00E27C32"/>
    <w:rsid w:val="00E45EDE"/>
    <w:rsid w:val="00E51C19"/>
    <w:rsid w:val="00E85BF2"/>
    <w:rsid w:val="00EA4314"/>
    <w:rsid w:val="00EA75E0"/>
    <w:rsid w:val="00EC0F3A"/>
    <w:rsid w:val="00EC4D55"/>
    <w:rsid w:val="00ED7CD5"/>
    <w:rsid w:val="00EE442B"/>
    <w:rsid w:val="00EE60A0"/>
    <w:rsid w:val="00EE72AE"/>
    <w:rsid w:val="00F11597"/>
    <w:rsid w:val="00F23CF7"/>
    <w:rsid w:val="00F67519"/>
    <w:rsid w:val="00F801BD"/>
    <w:rsid w:val="00F83692"/>
    <w:rsid w:val="00F83FE9"/>
    <w:rsid w:val="00F87D15"/>
    <w:rsid w:val="00FA78FF"/>
    <w:rsid w:val="00FC2151"/>
    <w:rsid w:val="00FC3B44"/>
    <w:rsid w:val="00FC7F99"/>
    <w:rsid w:val="00FD183C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F4405"/>
  <w15:chartTrackingRefBased/>
  <w15:docId w15:val="{15CA2CD0-CBED-49ED-8D00-CBCA7E3F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B0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59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1E44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E44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A5B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7D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A7DE6"/>
    <w:rPr>
      <w:rFonts w:ascii="Arial" w:hAnsi="Arial"/>
      <w:sz w:val="22"/>
      <w:lang w:eastAsia="en-US"/>
    </w:rPr>
  </w:style>
  <w:style w:type="character" w:customStyle="1" w:styleId="FooterChar">
    <w:name w:val="Footer Char"/>
    <w:link w:val="Footer"/>
    <w:uiPriority w:val="99"/>
    <w:rsid w:val="00624161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B90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42EE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E0D0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E0D0C"/>
  </w:style>
  <w:style w:type="character" w:customStyle="1" w:styleId="taxonomy-tooltip-element">
    <w:name w:val="taxonomy-tooltip-element"/>
    <w:rsid w:val="000E0D0C"/>
  </w:style>
  <w:style w:type="paragraph" w:styleId="NoSpacing">
    <w:name w:val="No Spacing"/>
    <w:uiPriority w:val="1"/>
    <w:qFormat/>
    <w:rsid w:val="00B85599"/>
    <w:rPr>
      <w:rFonts w:ascii="Arial" w:hAnsi="Arial"/>
      <w:sz w:val="22"/>
      <w:lang w:eastAsia="en-US"/>
    </w:rPr>
  </w:style>
  <w:style w:type="character" w:customStyle="1" w:styleId="Heading1Char">
    <w:name w:val="Heading 1 Char"/>
    <w:link w:val="Heading1"/>
    <w:uiPriority w:val="9"/>
    <w:rsid w:val="00B8559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rsid w:val="001E44DA"/>
    <w:rPr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1E44DA"/>
    <w:rPr>
      <w:b/>
      <w:bCs/>
      <w:i/>
      <w:iCs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1E44DA"/>
    <w:pPr>
      <w:jc w:val="center"/>
    </w:pPr>
    <w:rPr>
      <w:rFonts w:ascii="Book Antiqua" w:hAnsi="Book Antiqua"/>
      <w:b/>
      <w:u w:val="single"/>
    </w:rPr>
  </w:style>
  <w:style w:type="character" w:customStyle="1" w:styleId="TitleChar">
    <w:name w:val="Title Char"/>
    <w:link w:val="Title"/>
    <w:rsid w:val="001E44DA"/>
    <w:rPr>
      <w:rFonts w:ascii="Book Antiqua" w:hAnsi="Book Antiqua"/>
      <w:b/>
      <w:sz w:val="24"/>
      <w:szCs w:val="24"/>
      <w:u w:val="single"/>
      <w:lang w:eastAsia="en-US"/>
    </w:rPr>
  </w:style>
  <w:style w:type="paragraph" w:styleId="BodyText2">
    <w:name w:val="Body Text 2"/>
    <w:basedOn w:val="Normal"/>
    <w:link w:val="BodyText2Char"/>
    <w:rsid w:val="001E44DA"/>
    <w:pPr>
      <w:autoSpaceDE w:val="0"/>
      <w:autoSpaceDN w:val="0"/>
      <w:adjustRightInd w:val="0"/>
      <w:jc w:val="both"/>
    </w:pPr>
    <w:rPr>
      <w:rFonts w:cs="Arial"/>
      <w:color w:val="231F20"/>
      <w:szCs w:val="22"/>
      <w:lang w:eastAsia="ko-KR"/>
    </w:rPr>
  </w:style>
  <w:style w:type="character" w:customStyle="1" w:styleId="BodyText2Char">
    <w:name w:val="Body Text 2 Char"/>
    <w:link w:val="BodyText2"/>
    <w:rsid w:val="001E44DA"/>
    <w:rPr>
      <w:rFonts w:ascii="Arial" w:hAnsi="Arial" w:cs="Arial"/>
      <w:color w:val="231F20"/>
      <w:sz w:val="22"/>
      <w:szCs w:val="22"/>
      <w:lang w:eastAsia="ko-KR"/>
    </w:rPr>
  </w:style>
  <w:style w:type="paragraph" w:styleId="BodyText3">
    <w:name w:val="Body Text 3"/>
    <w:basedOn w:val="Normal"/>
    <w:link w:val="BodyText3Char"/>
    <w:rsid w:val="001E44DA"/>
    <w:pPr>
      <w:autoSpaceDE w:val="0"/>
      <w:autoSpaceDN w:val="0"/>
      <w:adjustRightInd w:val="0"/>
      <w:jc w:val="both"/>
    </w:pPr>
    <w:rPr>
      <w:rFonts w:cs="Arial"/>
      <w:szCs w:val="22"/>
      <w:lang w:eastAsia="ko-KR"/>
    </w:rPr>
  </w:style>
  <w:style w:type="character" w:customStyle="1" w:styleId="BodyText3Char">
    <w:name w:val="Body Text 3 Char"/>
    <w:link w:val="BodyText3"/>
    <w:rsid w:val="001E44DA"/>
    <w:rPr>
      <w:rFonts w:ascii="Arial" w:hAnsi="Arial" w:cs="Arial"/>
      <w:sz w:val="22"/>
      <w:szCs w:val="22"/>
      <w:lang w:eastAsia="ko-KR"/>
    </w:rPr>
  </w:style>
  <w:style w:type="paragraph" w:styleId="BodyTextIndent">
    <w:name w:val="Body Text Indent"/>
    <w:basedOn w:val="Normal"/>
    <w:link w:val="BodyTextIndentChar"/>
    <w:rsid w:val="001E44DA"/>
    <w:pPr>
      <w:ind w:left="720"/>
    </w:pPr>
    <w:rPr>
      <w:rFonts w:cs="Arial"/>
      <w:szCs w:val="22"/>
      <w:lang w:eastAsia="ko-KR"/>
    </w:rPr>
  </w:style>
  <w:style w:type="character" w:customStyle="1" w:styleId="BodyTextIndentChar">
    <w:name w:val="Body Text Indent Char"/>
    <w:link w:val="BodyTextIndent"/>
    <w:rsid w:val="001E44DA"/>
    <w:rPr>
      <w:rFonts w:ascii="Arial" w:hAnsi="Arial" w:cs="Arial"/>
      <w:sz w:val="22"/>
      <w:szCs w:val="22"/>
      <w:lang w:eastAsia="ko-KR"/>
    </w:rPr>
  </w:style>
  <w:style w:type="paragraph" w:styleId="BodyText">
    <w:name w:val="Body Text"/>
    <w:basedOn w:val="Normal"/>
    <w:link w:val="BodyTextChar"/>
    <w:rsid w:val="001E44DA"/>
    <w:pPr>
      <w:autoSpaceDE w:val="0"/>
      <w:autoSpaceDN w:val="0"/>
      <w:adjustRightInd w:val="0"/>
      <w:jc w:val="both"/>
    </w:pPr>
    <w:rPr>
      <w:rFonts w:cs="Arial"/>
      <w:color w:val="FF0000"/>
      <w:szCs w:val="22"/>
      <w:lang w:eastAsia="ko-KR"/>
    </w:rPr>
  </w:style>
  <w:style w:type="character" w:customStyle="1" w:styleId="BodyTextChar">
    <w:name w:val="Body Text Char"/>
    <w:link w:val="BodyText"/>
    <w:rsid w:val="001E44DA"/>
    <w:rPr>
      <w:rFonts w:ascii="Arial" w:hAnsi="Arial" w:cs="Arial"/>
      <w:color w:val="FF0000"/>
      <w:sz w:val="22"/>
      <w:szCs w:val="22"/>
      <w:lang w:eastAsia="ko-KR"/>
    </w:rPr>
  </w:style>
  <w:style w:type="paragraph" w:styleId="ListParagraph">
    <w:name w:val="List Paragraph"/>
    <w:basedOn w:val="Normal"/>
    <w:uiPriority w:val="34"/>
    <w:qFormat/>
    <w:rsid w:val="001E44DA"/>
    <w:pPr>
      <w:ind w:left="720"/>
    </w:pPr>
  </w:style>
  <w:style w:type="paragraph" w:customStyle="1" w:styleId="Default">
    <w:name w:val="Default"/>
    <w:rsid w:val="00C218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2A2A2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3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3A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3A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A0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C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portsunlightvillag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32e1a1-9852-4793-bef9-42342eb476f6">
      <Terms xmlns="http://schemas.microsoft.com/office/infopath/2007/PartnerControls"/>
    </lcf76f155ced4ddcb4097134ff3c332f>
    <TaxCatchAll xmlns="09c15b8a-b45d-4066-bef7-c3317de87dee" xsi:nil="true"/>
    <Completed xmlns="3632e1a1-9852-4793-bef9-42342eb476f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A2ECE997BE441A2A93E537DDBE8FC" ma:contentTypeVersion="19" ma:contentTypeDescription="Create a new document." ma:contentTypeScope="" ma:versionID="ba3d2e77803c06fbff217220097f4fe7">
  <xsd:schema xmlns:xsd="http://www.w3.org/2001/XMLSchema" xmlns:xs="http://www.w3.org/2001/XMLSchema" xmlns:p="http://schemas.microsoft.com/office/2006/metadata/properties" xmlns:ns2="3632e1a1-9852-4793-bef9-42342eb476f6" xmlns:ns3="09c15b8a-b45d-4066-bef7-c3317de87dee" targetNamespace="http://schemas.microsoft.com/office/2006/metadata/properties" ma:root="true" ma:fieldsID="73705a6ad9395695413a897a9141da87" ns2:_="" ns3:_="">
    <xsd:import namespace="3632e1a1-9852-4793-bef9-42342eb476f6"/>
    <xsd:import namespace="09c15b8a-b45d-4066-bef7-c3317de87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2e1a1-9852-4793-bef9-42342eb47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b94aa9-174c-4afa-a0e7-d2b7258e79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d" ma:index="26" nillable="true" ma:displayName="Completed" ma:format="Dropdown" ma:internalName="Completed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15b8a-b45d-4066-bef7-c3317de87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3a621f-8510-4c35-a24c-4ff19429b50b}" ma:internalName="TaxCatchAll" ma:showField="CatchAllData" ma:web="09c15b8a-b45d-4066-bef7-c3317de87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251D0-443F-41FF-8612-1D4E0D373B36}">
  <ds:schemaRefs>
    <ds:schemaRef ds:uri="http://schemas.microsoft.com/office/2006/metadata/properties"/>
    <ds:schemaRef ds:uri="http://schemas.microsoft.com/office/infopath/2007/PartnerControls"/>
    <ds:schemaRef ds:uri="3632e1a1-9852-4793-bef9-42342eb476f6"/>
    <ds:schemaRef ds:uri="09c15b8a-b45d-4066-bef7-c3317de87dee"/>
  </ds:schemaRefs>
</ds:datastoreItem>
</file>

<file path=customXml/itemProps2.xml><?xml version="1.0" encoding="utf-8"?>
<ds:datastoreItem xmlns:ds="http://schemas.openxmlformats.org/officeDocument/2006/customXml" ds:itemID="{460E4DD0-0043-4EE2-8CF4-5511E3D07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35CFAF-45AE-481B-A26F-D651498F3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2e1a1-9852-4793-bef9-42342eb476f6"/>
    <ds:schemaRef ds:uri="09c15b8a-b45d-4066-bef7-c3317de87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761716-2796-463F-9265-C0CC1F7D5A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10</vt:lpstr>
    </vt:vector>
  </TitlesOfParts>
  <Company>Heritage Centre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10</dc:title>
  <dc:subject/>
  <dc:creator>Martine Gibson</dc:creator>
  <cp:keywords/>
  <cp:lastModifiedBy>Brian Pilkington</cp:lastModifiedBy>
  <cp:revision>2</cp:revision>
  <cp:lastPrinted>2016-09-05T11:01:00Z</cp:lastPrinted>
  <dcterms:created xsi:type="dcterms:W3CDTF">2026-08-21T09:57:00Z</dcterms:created>
  <dcterms:modified xsi:type="dcterms:W3CDTF">2026-08-21T09:57:00Z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0x010100C846DFBEAAD53C46B4258F0D46042944</vt:lpwstr>
  </property>
</Properties>
</file>